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A27" w:rsidRDefault="00E33A27" w:rsidP="00D96E51">
      <w:pPr>
        <w:rPr>
          <w:rtl/>
        </w:rPr>
      </w:pPr>
      <w:r>
        <w:rPr>
          <w:noProof/>
        </w:rPr>
        <mc:AlternateContent>
          <mc:Choice Requires="wps">
            <w:drawing>
              <wp:anchor distT="0" distB="0" distL="114300" distR="114300" simplePos="0" relativeHeight="251673088" behindDoc="0" locked="0" layoutInCell="1" allowOverlap="1" wp14:anchorId="26570FB9" wp14:editId="7502F988">
                <wp:simplePos x="0" y="0"/>
                <wp:positionH relativeFrom="column">
                  <wp:posOffset>-352425</wp:posOffset>
                </wp:positionH>
                <wp:positionV relativeFrom="paragraph">
                  <wp:posOffset>10160</wp:posOffset>
                </wp:positionV>
                <wp:extent cx="5791200" cy="6010275"/>
                <wp:effectExtent l="0" t="0" r="0" b="9525"/>
                <wp:wrapNone/>
                <wp:docPr id="5" name="תיבת טקסט 5"/>
                <wp:cNvGraphicFramePr/>
                <a:graphic xmlns:a="http://schemas.openxmlformats.org/drawingml/2006/main">
                  <a:graphicData uri="http://schemas.microsoft.com/office/word/2010/wordprocessingShape">
                    <wps:wsp>
                      <wps:cNvSpPr txBox="1"/>
                      <wps:spPr>
                        <a:xfrm>
                          <a:off x="0" y="0"/>
                          <a:ext cx="5791200" cy="6010275"/>
                        </a:xfrm>
                        <a:prstGeom prst="rect">
                          <a:avLst/>
                        </a:prstGeom>
                        <a:noFill/>
                        <a:ln>
                          <a:noFill/>
                        </a:ln>
                        <a:effectLst/>
                      </wps:spPr>
                      <wps:txbx>
                        <w:txbxContent>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משטרת    </w:t>
                            </w:r>
                            <w:r>
                              <w:rPr>
                                <w:noProof/>
                              </w:rPr>
                              <w:drawing>
                                <wp:inline distT="0" distB="0" distL="0" distR="0" wp14:anchorId="6D22810B" wp14:editId="5FBD79E8">
                                  <wp:extent cx="866775" cy="86677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ישראל </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מכרז פומבי</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מס' 62/2012 </w:t>
                            </w:r>
                          </w:p>
                          <w:p w:rsidR="00B562C1" w:rsidRPr="00E33A27" w:rsidRDefault="00B562C1" w:rsidP="00E33A27">
                            <w:pPr>
                              <w:spacing w:line="360" w:lineRule="auto"/>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בנושא: </w:t>
                            </w:r>
                            <w:r w:rsidRPr="00E33A27">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ניהול צי רכב, איכון וניטור התנהגות נהג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5" o:spid="_x0000_s1026" type="#_x0000_t202" style="position:absolute;left:0;text-align:left;margin-left:-27.75pt;margin-top:.8pt;width:456pt;height:473.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" filled="f" stroked="f">
                <v:textbox>
                  <w:txbxContent>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משטרת    </w:t>
                      </w:r>
                      <w:r>
                        <w:rPr>
                          <w:noProof/>
                        </w:rPr>
                        <w:drawing>
                          <wp:inline distT="0" distB="0" distL="0" distR="0" wp14:anchorId="6D22810B" wp14:editId="5FBD79E8">
                            <wp:extent cx="866775" cy="866775"/>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ישראל </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מכרז פומבי</w:t>
                      </w:r>
                    </w:p>
                    <w:p w:rsidR="00B562C1" w:rsidRDefault="00B562C1" w:rsidP="00E33A27">
                      <w:pPr>
                        <w:spacing w:line="360" w:lineRule="auto"/>
                        <w:jc w:val="center"/>
                        <w:rPr>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מס' 62/2012 </w:t>
                      </w:r>
                    </w:p>
                    <w:p w:rsidR="00B562C1" w:rsidRPr="00E33A27" w:rsidRDefault="00B562C1" w:rsidP="00E33A27">
                      <w:pPr>
                        <w:spacing w:line="360" w:lineRule="auto"/>
                        <w:jc w:val="center"/>
                        <w:rPr>
                          <w:b/>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בנושא: </w:t>
                      </w:r>
                      <w:r w:rsidRPr="00E33A27">
                        <w:rPr>
                          <w:rFonts w:hint="cs"/>
                          <w:b/>
                          <w:sz w:val="72"/>
                          <w:szCs w:val="72"/>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ניהול צי רכב, איכון וניטור התנהגות נהג</w:t>
                      </w:r>
                    </w:p>
                  </w:txbxContent>
                </v:textbox>
              </v:shape>
            </w:pict>
          </mc:Fallback>
        </mc:AlternateContent>
      </w: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Pr="00E33A27" w:rsidRDefault="00E33A27" w:rsidP="00D96E51">
      <w:pPr>
        <w:rPr>
          <w:b/>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noProof/>
          <w:rtl/>
        </w:rPr>
      </w:pPr>
    </w:p>
    <w:p w:rsidR="00A701B8" w:rsidRDefault="00A701B8"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E33A27" w:rsidRDefault="00E33A27" w:rsidP="00D96E51">
      <w:pPr>
        <w:rPr>
          <w:rtl/>
        </w:rPr>
      </w:pPr>
    </w:p>
    <w:p w:rsidR="009653C2" w:rsidRDefault="009653C2" w:rsidP="00D96E51">
      <w:pPr>
        <w:pStyle w:val="1"/>
        <w:rPr>
          <w:rtl/>
        </w:rPr>
      </w:pPr>
      <w:r>
        <w:rPr>
          <w:rFonts w:hint="cs"/>
          <w:rtl/>
        </w:rPr>
        <w:lastRenderedPageBreak/>
        <w:t>מנהלה</w:t>
      </w:r>
      <w:r w:rsidR="00583727">
        <w:rPr>
          <w:rFonts w:hint="cs"/>
          <w:rtl/>
        </w:rPr>
        <w:t xml:space="preserve">  (</w:t>
      </w:r>
      <w:r w:rsidR="00583727">
        <w:t>M</w:t>
      </w:r>
      <w:r w:rsidR="00583727">
        <w:rPr>
          <w:rFonts w:hint="cs"/>
          <w:rtl/>
        </w:rPr>
        <w:t>)</w:t>
      </w:r>
    </w:p>
    <w:p w:rsidR="009653C2" w:rsidRDefault="009653C2" w:rsidP="00673EF7">
      <w:pPr>
        <w:rPr>
          <w:rtl/>
        </w:rPr>
      </w:pPr>
    </w:p>
    <w:p w:rsidR="002D7345" w:rsidRDefault="002D7345" w:rsidP="00673EF7">
      <w:pPr>
        <w:rPr>
          <w:rtl/>
        </w:rPr>
      </w:pPr>
    </w:p>
    <w:p w:rsidR="007F10C9" w:rsidRDefault="007F10C9" w:rsidP="007F10C9">
      <w:pPr>
        <w:pStyle w:val="2"/>
        <w:rPr>
          <w:rtl/>
        </w:rPr>
      </w:pPr>
      <w:bookmarkStart w:id="0" w:name="_Ref328903581"/>
      <w:r>
        <w:rPr>
          <w:rFonts w:hint="cs"/>
          <w:rtl/>
        </w:rPr>
        <w:t>טבלת ריכוז הפעילויות</w:t>
      </w:r>
      <w:bookmarkEnd w:id="0"/>
    </w:p>
    <w:p w:rsidR="00300A9B" w:rsidRDefault="00300A9B" w:rsidP="00300A9B">
      <w:pPr>
        <w:rPr>
          <w:rtl/>
        </w:rPr>
      </w:pPr>
    </w:p>
    <w:p w:rsidR="00300A9B" w:rsidRDefault="00300A9B" w:rsidP="009859F6">
      <w:pPr>
        <w:pStyle w:val="Normal2"/>
        <w:rPr>
          <w:rtl/>
        </w:rPr>
      </w:pPr>
      <w:r>
        <w:rPr>
          <w:rFonts w:hint="cs"/>
          <w:rtl/>
        </w:rPr>
        <w:t>להלן ריכוז הפעילויות בבקשה להצעות:</w:t>
      </w:r>
    </w:p>
    <w:p w:rsidR="00300A9B" w:rsidRDefault="00300A9B" w:rsidP="00300A9B">
      <w:pPr>
        <w:rPr>
          <w:rtl/>
        </w:rPr>
      </w:pPr>
    </w:p>
    <w:p w:rsidR="00300A9B" w:rsidRPr="002D7345" w:rsidRDefault="00300A9B" w:rsidP="00300A9B">
      <w:pPr>
        <w:rPr>
          <w:rtl/>
        </w:rPr>
      </w:pPr>
    </w:p>
    <w:tbl>
      <w:tblPr>
        <w:bidiVisual/>
        <w:tblW w:w="884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2"/>
        <w:gridCol w:w="2983"/>
      </w:tblGrid>
      <w:tr w:rsidR="00300A9B" w:rsidRPr="002D7345" w:rsidTr="00300A9B">
        <w:trPr>
          <w:trHeight w:val="414"/>
        </w:trPr>
        <w:tc>
          <w:tcPr>
            <w:tcW w:w="5862" w:type="dxa"/>
            <w:shd w:val="clear" w:color="auto" w:fill="F3F3F3"/>
          </w:tcPr>
          <w:p w:rsidR="00300A9B" w:rsidRPr="007F10C9" w:rsidRDefault="00300A9B" w:rsidP="00300A9B">
            <w:pPr>
              <w:rPr>
                <w:rFonts w:ascii="Arial" w:hAnsi="Arial" w:cs="Arial"/>
                <w:b/>
                <w:bCs/>
                <w:rtl/>
              </w:rPr>
            </w:pPr>
            <w:r w:rsidRPr="007F10C9">
              <w:rPr>
                <w:rFonts w:ascii="Arial" w:hAnsi="Arial" w:cs="Arial"/>
                <w:b/>
                <w:bCs/>
                <w:rtl/>
              </w:rPr>
              <w:t>פעילות</w:t>
            </w:r>
          </w:p>
        </w:tc>
        <w:tc>
          <w:tcPr>
            <w:tcW w:w="2983" w:type="dxa"/>
            <w:shd w:val="clear" w:color="auto" w:fill="F3F3F3"/>
          </w:tcPr>
          <w:p w:rsidR="00300A9B" w:rsidRPr="002D7345" w:rsidRDefault="00300A9B" w:rsidP="00300A9B">
            <w:pPr>
              <w:rPr>
                <w:b/>
                <w:bCs/>
                <w:rtl/>
              </w:rPr>
            </w:pPr>
            <w:r w:rsidRPr="007F10C9">
              <w:rPr>
                <w:rFonts w:ascii="Arial" w:hAnsi="Arial" w:cs="Arial"/>
                <w:b/>
                <w:bCs/>
                <w:rtl/>
              </w:rPr>
              <w:t>תאריך (ים)</w:t>
            </w:r>
          </w:p>
        </w:tc>
      </w:tr>
      <w:tr w:rsidR="00300A9B" w:rsidRPr="002D7345" w:rsidTr="00300A9B">
        <w:trPr>
          <w:trHeight w:val="409"/>
        </w:trPr>
        <w:tc>
          <w:tcPr>
            <w:tcW w:w="5862" w:type="dxa"/>
          </w:tcPr>
          <w:p w:rsidR="00300A9B" w:rsidRPr="002D7345" w:rsidRDefault="00300A9B" w:rsidP="00300A9B">
            <w:pPr>
              <w:rPr>
                <w:rtl/>
              </w:rPr>
            </w:pPr>
            <w:r w:rsidRPr="00FB2A4F">
              <w:rPr>
                <w:rtl/>
              </w:rPr>
              <w:t>פרסום מסמכי המכרז</w:t>
            </w:r>
          </w:p>
        </w:tc>
        <w:tc>
          <w:tcPr>
            <w:tcW w:w="2983" w:type="dxa"/>
          </w:tcPr>
          <w:p w:rsidR="00300A9B" w:rsidRPr="002D7345" w:rsidRDefault="00300A9B" w:rsidP="00300A9B">
            <w:pPr>
              <w:rPr>
                <w:rtl/>
              </w:rPr>
            </w:pPr>
            <w:r>
              <w:rPr>
                <w:rFonts w:hint="cs"/>
                <w:rtl/>
              </w:rPr>
              <w:t>20/08/2012</w:t>
            </w:r>
          </w:p>
        </w:tc>
      </w:tr>
      <w:tr w:rsidR="00300A9B" w:rsidRPr="002D7345" w:rsidTr="00300A9B">
        <w:trPr>
          <w:trHeight w:val="351"/>
        </w:trPr>
        <w:tc>
          <w:tcPr>
            <w:tcW w:w="5862" w:type="dxa"/>
          </w:tcPr>
          <w:p w:rsidR="00300A9B" w:rsidRPr="002D7345" w:rsidRDefault="00300A9B" w:rsidP="00300A9B">
            <w:pPr>
              <w:rPr>
                <w:rtl/>
              </w:rPr>
            </w:pPr>
            <w:r w:rsidRPr="00FB2A4F">
              <w:rPr>
                <w:rtl/>
              </w:rPr>
              <w:t>מועד קבלת מסמכי המכרז</w:t>
            </w:r>
          </w:p>
        </w:tc>
        <w:tc>
          <w:tcPr>
            <w:tcW w:w="2983" w:type="dxa"/>
          </w:tcPr>
          <w:p w:rsidR="00300A9B" w:rsidRPr="002D7345" w:rsidRDefault="00686651" w:rsidP="00300A9B">
            <w:pPr>
              <w:rPr>
                <w:rtl/>
              </w:rPr>
            </w:pPr>
            <w:r>
              <w:rPr>
                <w:rFonts w:hint="cs"/>
                <w:rtl/>
              </w:rPr>
              <w:t>20/08/</w:t>
            </w:r>
            <w:r w:rsidR="007A6808">
              <w:rPr>
                <w:rFonts w:hint="cs"/>
                <w:rtl/>
              </w:rPr>
              <w:t>20</w:t>
            </w:r>
            <w:r>
              <w:rPr>
                <w:rFonts w:hint="cs"/>
                <w:rtl/>
              </w:rPr>
              <w:t>12</w:t>
            </w:r>
          </w:p>
        </w:tc>
      </w:tr>
      <w:tr w:rsidR="00300A9B" w:rsidRPr="002D7345" w:rsidTr="00300A9B">
        <w:trPr>
          <w:trHeight w:val="441"/>
        </w:trPr>
        <w:tc>
          <w:tcPr>
            <w:tcW w:w="5862" w:type="dxa"/>
          </w:tcPr>
          <w:p w:rsidR="00300A9B" w:rsidRPr="00FB2A4F" w:rsidRDefault="00300A9B" w:rsidP="00300A9B">
            <w:pPr>
              <w:rPr>
                <w:rtl/>
              </w:rPr>
            </w:pPr>
            <w:r>
              <w:rPr>
                <w:rFonts w:hint="cs"/>
                <w:rtl/>
              </w:rPr>
              <w:t>מועד כנס ספקים</w:t>
            </w:r>
          </w:p>
        </w:tc>
        <w:tc>
          <w:tcPr>
            <w:tcW w:w="2983" w:type="dxa"/>
          </w:tcPr>
          <w:p w:rsidR="00300A9B" w:rsidRPr="002D7345" w:rsidRDefault="00760ED4" w:rsidP="00760ED4">
            <w:pPr>
              <w:rPr>
                <w:rtl/>
              </w:rPr>
            </w:pPr>
            <w:r>
              <w:rPr>
                <w:rFonts w:hint="cs"/>
                <w:rtl/>
              </w:rPr>
              <w:t>02/09/12</w:t>
            </w:r>
            <w:r w:rsidR="00267393">
              <w:rPr>
                <w:rFonts w:hint="cs"/>
                <w:rtl/>
              </w:rPr>
              <w:t xml:space="preserve"> בשעה 10:00</w:t>
            </w:r>
          </w:p>
        </w:tc>
      </w:tr>
      <w:tr w:rsidR="00300A9B" w:rsidRPr="002D7345" w:rsidTr="00300A9B">
        <w:trPr>
          <w:trHeight w:val="441"/>
        </w:trPr>
        <w:tc>
          <w:tcPr>
            <w:tcW w:w="5862" w:type="dxa"/>
          </w:tcPr>
          <w:p w:rsidR="00300A9B" w:rsidRPr="002D7345" w:rsidRDefault="00686651" w:rsidP="00300A9B">
            <w:pPr>
              <w:rPr>
                <w:rtl/>
              </w:rPr>
            </w:pPr>
            <w:r>
              <w:rPr>
                <w:rtl/>
              </w:rPr>
              <w:t xml:space="preserve">מועד אחרון להעברת </w:t>
            </w:r>
            <w:r w:rsidR="00300A9B" w:rsidRPr="00FB2A4F">
              <w:rPr>
                <w:rtl/>
              </w:rPr>
              <w:t>שאלות הבהרה</w:t>
            </w:r>
          </w:p>
        </w:tc>
        <w:tc>
          <w:tcPr>
            <w:tcW w:w="2983" w:type="dxa"/>
          </w:tcPr>
          <w:p w:rsidR="00300A9B" w:rsidRPr="009859F6" w:rsidRDefault="00760ED4" w:rsidP="00300A9B">
            <w:pPr>
              <w:rPr>
                <w:rtl/>
              </w:rPr>
            </w:pPr>
            <w:r>
              <w:rPr>
                <w:rFonts w:hint="cs"/>
                <w:rtl/>
              </w:rPr>
              <w:t>12/09/12</w:t>
            </w:r>
          </w:p>
        </w:tc>
      </w:tr>
      <w:tr w:rsidR="00300A9B" w:rsidRPr="002D7345" w:rsidTr="00300A9B">
        <w:trPr>
          <w:trHeight w:val="441"/>
        </w:trPr>
        <w:tc>
          <w:tcPr>
            <w:tcW w:w="5862" w:type="dxa"/>
          </w:tcPr>
          <w:p w:rsidR="00300A9B" w:rsidRPr="00760ED4" w:rsidRDefault="00300A9B" w:rsidP="00300A9B">
            <w:pPr>
              <w:rPr>
                <w:b/>
                <w:bCs/>
                <w:sz w:val="28"/>
                <w:szCs w:val="28"/>
                <w:rtl/>
              </w:rPr>
            </w:pPr>
            <w:r w:rsidRPr="00760ED4">
              <w:rPr>
                <w:b/>
                <w:bCs/>
                <w:sz w:val="28"/>
                <w:szCs w:val="28"/>
                <w:rtl/>
              </w:rPr>
              <w:t>מועד אחרון להגשת ההצעות</w:t>
            </w:r>
          </w:p>
        </w:tc>
        <w:tc>
          <w:tcPr>
            <w:tcW w:w="2983" w:type="dxa"/>
          </w:tcPr>
          <w:p w:rsidR="00300A9B" w:rsidRPr="00760ED4" w:rsidRDefault="000A030A" w:rsidP="00300A9B">
            <w:pPr>
              <w:rPr>
                <w:b/>
                <w:bCs/>
                <w:sz w:val="28"/>
                <w:szCs w:val="28"/>
                <w:rtl/>
              </w:rPr>
            </w:pPr>
            <w:r w:rsidRPr="00760ED4">
              <w:rPr>
                <w:rFonts w:hint="cs"/>
                <w:b/>
                <w:bCs/>
                <w:sz w:val="28"/>
                <w:szCs w:val="28"/>
                <w:rtl/>
              </w:rPr>
              <w:t xml:space="preserve">19/09/2012 </w:t>
            </w:r>
            <w:r w:rsidR="00267393" w:rsidRPr="00760ED4">
              <w:rPr>
                <w:rFonts w:hint="cs"/>
                <w:b/>
                <w:bCs/>
                <w:sz w:val="28"/>
                <w:szCs w:val="28"/>
                <w:rtl/>
              </w:rPr>
              <w:t>בשעה</w:t>
            </w:r>
            <w:r w:rsidR="00760ED4">
              <w:rPr>
                <w:rFonts w:hint="cs"/>
                <w:b/>
                <w:bCs/>
                <w:sz w:val="28"/>
                <w:szCs w:val="28"/>
                <w:rtl/>
              </w:rPr>
              <w:t xml:space="preserve"> </w:t>
            </w:r>
            <w:r w:rsidR="00267393" w:rsidRPr="00760ED4">
              <w:rPr>
                <w:rFonts w:hint="cs"/>
                <w:b/>
                <w:bCs/>
                <w:sz w:val="28"/>
                <w:szCs w:val="28"/>
                <w:rtl/>
              </w:rPr>
              <w:t xml:space="preserve"> 12:00</w:t>
            </w:r>
          </w:p>
        </w:tc>
      </w:tr>
      <w:tr w:rsidR="00300A9B" w:rsidRPr="002D7345" w:rsidTr="00300A9B">
        <w:trPr>
          <w:trHeight w:val="441"/>
        </w:trPr>
        <w:tc>
          <w:tcPr>
            <w:tcW w:w="5862" w:type="dxa"/>
          </w:tcPr>
          <w:p w:rsidR="00300A9B" w:rsidRPr="00760ED4" w:rsidRDefault="00300A9B" w:rsidP="00300A9B">
            <w:pPr>
              <w:rPr>
                <w:b/>
                <w:bCs/>
                <w:sz w:val="28"/>
                <w:szCs w:val="28"/>
                <w:rtl/>
              </w:rPr>
            </w:pPr>
            <w:r w:rsidRPr="00760ED4">
              <w:rPr>
                <w:b/>
                <w:bCs/>
                <w:sz w:val="28"/>
                <w:szCs w:val="28"/>
                <w:rtl/>
              </w:rPr>
              <w:t>תוקף ערבות בגין הגשת הצעה</w:t>
            </w:r>
          </w:p>
        </w:tc>
        <w:tc>
          <w:tcPr>
            <w:tcW w:w="2983" w:type="dxa"/>
          </w:tcPr>
          <w:p w:rsidR="00300A9B" w:rsidRPr="00760ED4" w:rsidRDefault="00300A9B" w:rsidP="00686651">
            <w:pPr>
              <w:rPr>
                <w:b/>
                <w:bCs/>
                <w:sz w:val="28"/>
                <w:szCs w:val="28"/>
                <w:rtl/>
              </w:rPr>
            </w:pPr>
            <w:r w:rsidRPr="00760ED4">
              <w:rPr>
                <w:rFonts w:hint="cs"/>
                <w:b/>
                <w:bCs/>
                <w:sz w:val="28"/>
                <w:szCs w:val="28"/>
                <w:rtl/>
              </w:rPr>
              <w:t>28/02/201</w:t>
            </w:r>
            <w:r w:rsidR="00686651" w:rsidRPr="00760ED4">
              <w:rPr>
                <w:rFonts w:hint="cs"/>
                <w:b/>
                <w:bCs/>
                <w:sz w:val="28"/>
                <w:szCs w:val="28"/>
                <w:rtl/>
              </w:rPr>
              <w:t>3</w:t>
            </w:r>
          </w:p>
        </w:tc>
      </w:tr>
      <w:tr w:rsidR="00300A9B" w:rsidRPr="002D7345" w:rsidTr="00300A9B">
        <w:trPr>
          <w:trHeight w:val="441"/>
        </w:trPr>
        <w:tc>
          <w:tcPr>
            <w:tcW w:w="5862" w:type="dxa"/>
          </w:tcPr>
          <w:p w:rsidR="00300A9B" w:rsidRPr="00FB2A4F" w:rsidRDefault="00300A9B" w:rsidP="00300A9B">
            <w:pPr>
              <w:rPr>
                <w:rtl/>
              </w:rPr>
            </w:pPr>
            <w:r w:rsidRPr="00FB2A4F">
              <w:rPr>
                <w:rtl/>
              </w:rPr>
              <w:t>תוקף ההצעה</w:t>
            </w:r>
          </w:p>
        </w:tc>
        <w:tc>
          <w:tcPr>
            <w:tcW w:w="2983" w:type="dxa"/>
          </w:tcPr>
          <w:p w:rsidR="00300A9B" w:rsidRPr="002D7345" w:rsidRDefault="00F8782F" w:rsidP="00300A9B">
            <w:pPr>
              <w:rPr>
                <w:rtl/>
              </w:rPr>
            </w:pPr>
            <w:r>
              <w:rPr>
                <w:rFonts w:hint="cs"/>
                <w:rtl/>
              </w:rPr>
              <w:t>מועד אחרון +120 יום</w:t>
            </w:r>
          </w:p>
        </w:tc>
      </w:tr>
    </w:tbl>
    <w:p w:rsidR="00300A9B" w:rsidRDefault="00300A9B" w:rsidP="00300A9B">
      <w:pPr>
        <w:rPr>
          <w:rtl/>
        </w:rPr>
      </w:pPr>
    </w:p>
    <w:p w:rsidR="007F10C9" w:rsidRDefault="007F10C9" w:rsidP="007F10C9">
      <w:pPr>
        <w:pStyle w:val="2"/>
        <w:numPr>
          <w:ilvl w:val="1"/>
          <w:numId w:val="7"/>
        </w:numPr>
        <w:rPr>
          <w:rtl/>
        </w:rPr>
      </w:pPr>
      <w:r>
        <w:rPr>
          <w:rFonts w:hint="cs"/>
          <w:rtl/>
        </w:rPr>
        <w:t>כללי</w:t>
      </w:r>
      <w:r w:rsidR="00C037BB">
        <w:rPr>
          <w:rFonts w:hint="cs"/>
          <w:rtl/>
        </w:rPr>
        <w:t xml:space="preserve">( </w:t>
      </w:r>
      <w:r w:rsidR="00C037BB">
        <w:t>I</w:t>
      </w:r>
      <w:r w:rsidR="00C037BB">
        <w:rPr>
          <w:rFonts w:hint="cs"/>
          <w:rtl/>
        </w:rPr>
        <w:t xml:space="preserve"> )</w:t>
      </w:r>
    </w:p>
    <w:p w:rsidR="007B2C30" w:rsidRDefault="007B2C30" w:rsidP="000A030A">
      <w:pPr>
        <w:pStyle w:val="Normal2"/>
        <w:rPr>
          <w:rtl/>
        </w:rPr>
      </w:pPr>
      <w:r>
        <w:rPr>
          <w:rFonts w:hint="cs"/>
          <w:rtl/>
        </w:rPr>
        <w:t>משטרת ישראל</w:t>
      </w:r>
      <w:r>
        <w:rPr>
          <w:rtl/>
        </w:rPr>
        <w:t xml:space="preserve"> מבקש</w:t>
      </w:r>
      <w:r>
        <w:rPr>
          <w:rFonts w:hint="cs"/>
          <w:rtl/>
        </w:rPr>
        <w:t>ת</w:t>
      </w:r>
      <w:r>
        <w:rPr>
          <w:rtl/>
        </w:rPr>
        <w:t xml:space="preserve"> לקבל הצעות ל</w:t>
      </w:r>
      <w:r>
        <w:rPr>
          <w:rFonts w:hint="cs"/>
          <w:rtl/>
        </w:rPr>
        <w:t xml:space="preserve">רכישת </w:t>
      </w:r>
      <w:r>
        <w:rPr>
          <w:rtl/>
        </w:rPr>
        <w:t xml:space="preserve">מערכת ממוחשבת בנושא </w:t>
      </w:r>
      <w:r w:rsidRPr="00E33A27">
        <w:rPr>
          <w:rFonts w:hint="cs"/>
          <w:rtl/>
        </w:rPr>
        <w:t>ניהול צי רכב, איכון וניטור התנהגות נהג</w:t>
      </w:r>
      <w:r>
        <w:rPr>
          <w:rFonts w:hint="cs"/>
          <w:rtl/>
        </w:rPr>
        <w:t xml:space="preserve"> </w:t>
      </w:r>
      <w:r>
        <w:rPr>
          <w:rtl/>
        </w:rPr>
        <w:t xml:space="preserve">לצורך </w:t>
      </w:r>
      <w:r>
        <w:rPr>
          <w:rFonts w:hint="cs"/>
          <w:rtl/>
        </w:rPr>
        <w:t>הפעלת מערכת פיקוד ושליטה ומערכת היזון חוזר לנהגים.</w:t>
      </w:r>
      <w:r>
        <w:rPr>
          <w:rtl/>
        </w:rPr>
        <w:t xml:space="preserve"> יעדי המערכת מפורטים בפרק 1 יעדים להלן.</w:t>
      </w:r>
    </w:p>
    <w:p w:rsidR="007B2C30" w:rsidRDefault="007B2C30" w:rsidP="000A030A">
      <w:pPr>
        <w:pStyle w:val="Normal2"/>
        <w:rPr>
          <w:rtl/>
        </w:rPr>
      </w:pPr>
      <w:r>
        <w:rPr>
          <w:rtl/>
        </w:rPr>
        <w:t xml:space="preserve">המערכת המוצעת צריכה </w:t>
      </w:r>
      <w:r>
        <w:rPr>
          <w:rFonts w:hint="cs"/>
          <w:rtl/>
        </w:rPr>
        <w:t>לענות</w:t>
      </w:r>
      <w:r>
        <w:rPr>
          <w:rtl/>
        </w:rPr>
        <w:t xml:space="preserve"> על דרישות תקניות כלליות המקובלות בענף המחשוב </w:t>
      </w:r>
      <w:r>
        <w:rPr>
          <w:rFonts w:hint="cs"/>
          <w:rtl/>
        </w:rPr>
        <w:t xml:space="preserve">והתחבורה </w:t>
      </w:r>
      <w:r>
        <w:rPr>
          <w:rtl/>
        </w:rPr>
        <w:t>בארץ ובעולם וכן על הדרישות המפורטות במפרט זה. ההצעה שתוגש וכן ביצוע</w:t>
      </w:r>
      <w:r>
        <w:rPr>
          <w:rFonts w:hint="cs"/>
          <w:rtl/>
        </w:rPr>
        <w:t>ה</w:t>
      </w:r>
      <w:r>
        <w:rPr>
          <w:rtl/>
        </w:rPr>
        <w:t xml:space="preserve"> בהמשך יהיו בהתאם לנוהל מפת"ח</w:t>
      </w:r>
      <w:r>
        <w:rPr>
          <w:rFonts w:hint="cs"/>
          <w:rtl/>
        </w:rPr>
        <w:t>.</w:t>
      </w:r>
    </w:p>
    <w:p w:rsidR="007B2C30" w:rsidRDefault="007B2C30" w:rsidP="000A030A">
      <w:pPr>
        <w:pStyle w:val="Normal2"/>
        <w:rPr>
          <w:rtl/>
        </w:rPr>
      </w:pPr>
      <w:r w:rsidRPr="00EC3508">
        <w:rPr>
          <w:rFonts w:hint="cs"/>
          <w:rtl/>
        </w:rPr>
        <w:t xml:space="preserve">מציע </w:t>
      </w:r>
      <w:r>
        <w:rPr>
          <w:rFonts w:hint="cs"/>
          <w:rtl/>
        </w:rPr>
        <w:t>רשאי להסתייע בביצוע</w:t>
      </w:r>
      <w:r w:rsidRPr="00EC3508">
        <w:rPr>
          <w:rFonts w:hint="cs"/>
          <w:rtl/>
        </w:rPr>
        <w:t xml:space="preserve"> התחייבויותיו למתן שירותי תחזוקה, תמיכה לוגיסטית ותמיכה הנדסית לכל אורך חיי הפר</w:t>
      </w:r>
      <w:r>
        <w:rPr>
          <w:rFonts w:hint="cs"/>
          <w:rtl/>
        </w:rPr>
        <w:t>וי</w:t>
      </w:r>
      <w:r w:rsidRPr="00EC3508">
        <w:rPr>
          <w:rFonts w:hint="cs"/>
          <w:rtl/>
        </w:rPr>
        <w:t>קט באמצעות קבלן משנה</w:t>
      </w:r>
      <w:r>
        <w:rPr>
          <w:rFonts w:hint="cs"/>
          <w:rtl/>
        </w:rPr>
        <w:t>, בהסכמת המשטרה.</w:t>
      </w:r>
    </w:p>
    <w:p w:rsidR="007B2C30" w:rsidRDefault="007B2C30" w:rsidP="000A030A">
      <w:pPr>
        <w:pStyle w:val="Normal2"/>
        <w:rPr>
          <w:rtl/>
        </w:rPr>
      </w:pPr>
      <w:r w:rsidRPr="00F463A9">
        <w:rPr>
          <w:rFonts w:hint="eastAsia"/>
          <w:rtl/>
        </w:rPr>
        <w:t>הגשת</w:t>
      </w:r>
      <w:r>
        <w:rPr>
          <w:rFonts w:hint="cs"/>
          <w:rtl/>
        </w:rPr>
        <w:t xml:space="preserve"> </w:t>
      </w:r>
      <w:r w:rsidRPr="00F463A9">
        <w:rPr>
          <w:rFonts w:hint="eastAsia"/>
          <w:rtl/>
        </w:rPr>
        <w:t>הצעת</w:t>
      </w:r>
      <w:r>
        <w:rPr>
          <w:rFonts w:hint="cs"/>
          <w:rtl/>
        </w:rPr>
        <w:t xml:space="preserve"> </w:t>
      </w:r>
      <w:r w:rsidRPr="00F463A9">
        <w:rPr>
          <w:rFonts w:hint="eastAsia"/>
          <w:rtl/>
        </w:rPr>
        <w:t>המחיר</w:t>
      </w:r>
      <w:r>
        <w:rPr>
          <w:rFonts w:hint="cs"/>
          <w:rtl/>
        </w:rPr>
        <w:t xml:space="preserve"> </w:t>
      </w:r>
      <w:r w:rsidRPr="00F463A9">
        <w:rPr>
          <w:rFonts w:hint="eastAsia"/>
          <w:rtl/>
        </w:rPr>
        <w:t>למכרז</w:t>
      </w:r>
      <w:r>
        <w:rPr>
          <w:rFonts w:hint="cs"/>
          <w:rtl/>
        </w:rPr>
        <w:t xml:space="preserve"> </w:t>
      </w:r>
      <w:r w:rsidRPr="00F463A9">
        <w:rPr>
          <w:rFonts w:hint="eastAsia"/>
          <w:rtl/>
        </w:rPr>
        <w:t>זה</w:t>
      </w:r>
      <w:r>
        <w:rPr>
          <w:rFonts w:hint="cs"/>
          <w:rtl/>
        </w:rPr>
        <w:t xml:space="preserve"> </w:t>
      </w:r>
      <w:r w:rsidRPr="00F463A9">
        <w:rPr>
          <w:rFonts w:hint="eastAsia"/>
          <w:rtl/>
        </w:rPr>
        <w:t>תהיה</w:t>
      </w:r>
      <w:r>
        <w:rPr>
          <w:rFonts w:hint="cs"/>
          <w:rtl/>
        </w:rPr>
        <w:t xml:space="preserve"> </w:t>
      </w:r>
      <w:r w:rsidRPr="00F463A9">
        <w:rPr>
          <w:rFonts w:hint="eastAsia"/>
          <w:rtl/>
        </w:rPr>
        <w:t>באמצעות</w:t>
      </w:r>
      <w:r>
        <w:rPr>
          <w:rFonts w:hint="cs"/>
          <w:rtl/>
        </w:rPr>
        <w:t xml:space="preserve"> </w:t>
      </w:r>
      <w:r w:rsidRPr="00F463A9">
        <w:rPr>
          <w:rFonts w:hint="eastAsia"/>
          <w:rtl/>
        </w:rPr>
        <w:t>מכרז</w:t>
      </w:r>
      <w:r>
        <w:rPr>
          <w:rFonts w:hint="cs"/>
          <w:rtl/>
        </w:rPr>
        <w:t xml:space="preserve"> </w:t>
      </w:r>
      <w:r w:rsidRPr="00F463A9">
        <w:rPr>
          <w:rFonts w:hint="eastAsia"/>
          <w:rtl/>
        </w:rPr>
        <w:t>דינמי</w:t>
      </w:r>
      <w:r>
        <w:rPr>
          <w:rFonts w:hint="cs"/>
          <w:rtl/>
        </w:rPr>
        <w:t xml:space="preserve"> </w:t>
      </w:r>
      <w:r w:rsidRPr="00F463A9">
        <w:rPr>
          <w:rFonts w:hint="eastAsia"/>
          <w:rtl/>
        </w:rPr>
        <w:t>מקוון</w:t>
      </w:r>
      <w:r>
        <w:rPr>
          <w:rFonts w:hint="cs"/>
          <w:rtl/>
        </w:rPr>
        <w:t xml:space="preserve"> ב</w:t>
      </w:r>
      <w:r w:rsidRPr="00F463A9">
        <w:rPr>
          <w:rFonts w:hint="eastAsia"/>
          <w:rtl/>
        </w:rPr>
        <w:t>רשת</w:t>
      </w:r>
      <w:r>
        <w:rPr>
          <w:rFonts w:hint="cs"/>
          <w:rtl/>
        </w:rPr>
        <w:t xml:space="preserve"> </w:t>
      </w:r>
      <w:r w:rsidRPr="00F463A9">
        <w:rPr>
          <w:rFonts w:hint="eastAsia"/>
          <w:rtl/>
        </w:rPr>
        <w:t>האינטרנט</w:t>
      </w:r>
      <w:r w:rsidRPr="00F463A9">
        <w:rPr>
          <w:rtl/>
        </w:rPr>
        <w:t xml:space="preserve">, </w:t>
      </w:r>
      <w:r w:rsidRPr="00F463A9">
        <w:rPr>
          <w:rFonts w:hint="eastAsia"/>
          <w:rtl/>
        </w:rPr>
        <w:t>במהלכו</w:t>
      </w:r>
      <w:r>
        <w:rPr>
          <w:rFonts w:hint="cs"/>
          <w:rtl/>
        </w:rPr>
        <w:t xml:space="preserve"> </w:t>
      </w:r>
      <w:r w:rsidRPr="00F463A9">
        <w:rPr>
          <w:rFonts w:hint="eastAsia"/>
          <w:rtl/>
        </w:rPr>
        <w:t>יוכלו</w:t>
      </w:r>
      <w:r>
        <w:rPr>
          <w:rFonts w:hint="cs"/>
          <w:rtl/>
        </w:rPr>
        <w:t xml:space="preserve"> </w:t>
      </w:r>
      <w:r w:rsidRPr="00F463A9">
        <w:rPr>
          <w:rFonts w:hint="eastAsia"/>
          <w:rtl/>
        </w:rPr>
        <w:t>המציעים</w:t>
      </w:r>
      <w:r>
        <w:rPr>
          <w:rFonts w:hint="cs"/>
          <w:rtl/>
        </w:rPr>
        <w:t xml:space="preserve"> </w:t>
      </w:r>
      <w:r w:rsidRPr="00F463A9">
        <w:rPr>
          <w:rFonts w:hint="eastAsia"/>
          <w:rtl/>
        </w:rPr>
        <w:t>להגיש</w:t>
      </w:r>
      <w:r>
        <w:rPr>
          <w:rFonts w:hint="cs"/>
          <w:rtl/>
        </w:rPr>
        <w:t xml:space="preserve"> </w:t>
      </w:r>
      <w:r w:rsidRPr="00F463A9">
        <w:rPr>
          <w:rFonts w:hint="eastAsia"/>
          <w:rtl/>
        </w:rPr>
        <w:t>הצעות</w:t>
      </w:r>
      <w:r>
        <w:rPr>
          <w:rFonts w:hint="cs"/>
          <w:rtl/>
        </w:rPr>
        <w:t xml:space="preserve"> </w:t>
      </w:r>
      <w:r w:rsidRPr="00F463A9">
        <w:rPr>
          <w:rFonts w:hint="eastAsia"/>
          <w:rtl/>
        </w:rPr>
        <w:t>מחיר</w:t>
      </w:r>
      <w:r>
        <w:rPr>
          <w:rFonts w:hint="cs"/>
          <w:rtl/>
        </w:rPr>
        <w:t xml:space="preserve"> </w:t>
      </w:r>
      <w:r w:rsidRPr="00F463A9">
        <w:rPr>
          <w:rFonts w:hint="eastAsia"/>
          <w:rtl/>
        </w:rPr>
        <w:t>ולשפר</w:t>
      </w:r>
      <w:r>
        <w:rPr>
          <w:rFonts w:hint="cs"/>
          <w:rtl/>
        </w:rPr>
        <w:t xml:space="preserve"> </w:t>
      </w:r>
      <w:r w:rsidRPr="00F463A9">
        <w:rPr>
          <w:rFonts w:hint="eastAsia"/>
          <w:rtl/>
        </w:rPr>
        <w:t>את</w:t>
      </w:r>
      <w:r>
        <w:rPr>
          <w:rFonts w:hint="cs"/>
          <w:rtl/>
        </w:rPr>
        <w:t xml:space="preserve"> </w:t>
      </w:r>
      <w:r>
        <w:rPr>
          <w:rFonts w:hint="eastAsia"/>
          <w:rtl/>
        </w:rPr>
        <w:t>הצעותיה</w:t>
      </w:r>
      <w:r>
        <w:rPr>
          <w:rFonts w:hint="cs"/>
          <w:rtl/>
        </w:rPr>
        <w:t xml:space="preserve">ם </w:t>
      </w:r>
      <w:r w:rsidRPr="00F463A9">
        <w:rPr>
          <w:rFonts w:hint="eastAsia"/>
          <w:rtl/>
        </w:rPr>
        <w:t>בהתאם</w:t>
      </w:r>
      <w:r>
        <w:rPr>
          <w:rFonts w:hint="cs"/>
          <w:rtl/>
        </w:rPr>
        <w:t xml:space="preserve"> </w:t>
      </w:r>
      <w:r w:rsidRPr="00F463A9">
        <w:rPr>
          <w:rFonts w:hint="eastAsia"/>
          <w:rtl/>
        </w:rPr>
        <w:t>לכללי</w:t>
      </w:r>
      <w:r>
        <w:rPr>
          <w:rFonts w:hint="cs"/>
          <w:rtl/>
        </w:rPr>
        <w:t xml:space="preserve"> </w:t>
      </w:r>
      <w:r w:rsidRPr="00F463A9">
        <w:rPr>
          <w:rFonts w:hint="eastAsia"/>
          <w:rtl/>
        </w:rPr>
        <w:t>המכרז</w:t>
      </w:r>
      <w:r>
        <w:rPr>
          <w:rFonts w:hint="cs"/>
          <w:rtl/>
        </w:rPr>
        <w:t xml:space="preserve"> </w:t>
      </w:r>
      <w:r w:rsidRPr="00F463A9">
        <w:rPr>
          <w:rFonts w:hint="eastAsia"/>
          <w:rtl/>
        </w:rPr>
        <w:t>הדינמי</w:t>
      </w:r>
      <w:r>
        <w:rPr>
          <w:rFonts w:hint="cs"/>
          <w:rtl/>
        </w:rPr>
        <w:t xml:space="preserve"> </w:t>
      </w:r>
      <w:r w:rsidRPr="00F463A9">
        <w:rPr>
          <w:rFonts w:hint="eastAsia"/>
          <w:rtl/>
        </w:rPr>
        <w:t>המקוון</w:t>
      </w:r>
      <w:r>
        <w:rPr>
          <w:rFonts w:hint="cs"/>
          <w:rtl/>
        </w:rPr>
        <w:t xml:space="preserve"> </w:t>
      </w:r>
      <w:r w:rsidRPr="00F463A9">
        <w:rPr>
          <w:rFonts w:hint="eastAsia"/>
          <w:rtl/>
        </w:rPr>
        <w:t>כמפורט</w:t>
      </w:r>
      <w:r>
        <w:rPr>
          <w:rFonts w:hint="cs"/>
          <w:rtl/>
        </w:rPr>
        <w:t xml:space="preserve"> </w:t>
      </w:r>
      <w:r w:rsidRPr="00F463A9">
        <w:rPr>
          <w:rFonts w:hint="eastAsia"/>
          <w:rtl/>
        </w:rPr>
        <w:t>בנספח</w:t>
      </w:r>
      <w:r>
        <w:rPr>
          <w:rFonts w:hint="cs"/>
          <w:rtl/>
        </w:rPr>
        <w:t xml:space="preserve"> 0.12.3 </w:t>
      </w:r>
      <w:r w:rsidRPr="00F463A9">
        <w:rPr>
          <w:rFonts w:hint="eastAsia"/>
          <w:rtl/>
        </w:rPr>
        <w:t>להלן</w:t>
      </w:r>
      <w:r w:rsidRPr="00F463A9">
        <w:rPr>
          <w:rtl/>
        </w:rPr>
        <w:t>.</w:t>
      </w:r>
    </w:p>
    <w:p w:rsidR="007F10C9" w:rsidRDefault="007F10C9" w:rsidP="000A030A">
      <w:pPr>
        <w:pStyle w:val="Normal2"/>
        <w:rPr>
          <w:rtl/>
        </w:rPr>
      </w:pPr>
    </w:p>
    <w:p w:rsidR="00E33A27" w:rsidRDefault="00E33A27" w:rsidP="000A030A">
      <w:pPr>
        <w:pStyle w:val="Normal2"/>
        <w:rPr>
          <w:rtl/>
        </w:rPr>
      </w:pPr>
    </w:p>
    <w:p w:rsidR="00E33A27" w:rsidRDefault="00E33A27" w:rsidP="000A030A">
      <w:pPr>
        <w:pStyle w:val="Normal2"/>
        <w:rPr>
          <w:rtl/>
        </w:rPr>
      </w:pPr>
    </w:p>
    <w:p w:rsidR="007F10C9" w:rsidRDefault="007F10C9" w:rsidP="007F10C9">
      <w:pPr>
        <w:rPr>
          <w:rtl/>
        </w:rPr>
      </w:pPr>
    </w:p>
    <w:p w:rsidR="007F10C9" w:rsidRDefault="007F10C9" w:rsidP="00C037BB">
      <w:pPr>
        <w:pStyle w:val="2"/>
        <w:rPr>
          <w:rtl/>
        </w:rPr>
      </w:pPr>
      <w:r>
        <w:rPr>
          <w:rFonts w:hint="cs"/>
          <w:rtl/>
        </w:rPr>
        <w:lastRenderedPageBreak/>
        <w:t>הגדרות</w:t>
      </w:r>
    </w:p>
    <w:p w:rsidR="007B2C30" w:rsidRPr="007B2C30" w:rsidRDefault="007B2C30" w:rsidP="000A030A">
      <w:pPr>
        <w:pStyle w:val="Normal2"/>
        <w:rPr>
          <w:rtl/>
        </w:rPr>
      </w:pPr>
      <w:r w:rsidRPr="007B2C30">
        <w:rPr>
          <w:rtl/>
        </w:rPr>
        <w:t>להלן מונחים מרכזיים במפרט זה:</w:t>
      </w:r>
    </w:p>
    <w:p w:rsidR="007B2C30" w:rsidRPr="007B2C30" w:rsidRDefault="007B2C30" w:rsidP="000A030A">
      <w:pPr>
        <w:pStyle w:val="Normal2"/>
        <w:rPr>
          <w:rtl/>
        </w:rPr>
      </w:pPr>
    </w:p>
    <w:tbl>
      <w:tblPr>
        <w:bidiVisual/>
        <w:tblW w:w="8160"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5870"/>
      </w:tblGrid>
      <w:tr w:rsidR="007B2C30" w:rsidRPr="007B2C30" w:rsidTr="007A6808">
        <w:trPr>
          <w:tblHeader/>
        </w:trPr>
        <w:tc>
          <w:tcPr>
            <w:tcW w:w="2290" w:type="dxa"/>
            <w:shd w:val="clear" w:color="auto" w:fill="B8CCE4"/>
            <w:vAlign w:val="center"/>
          </w:tcPr>
          <w:p w:rsidR="007B2C30" w:rsidRPr="007B2C30" w:rsidRDefault="007B2C30" w:rsidP="000A030A">
            <w:pPr>
              <w:pStyle w:val="Normal2"/>
              <w:rPr>
                <w:rtl/>
              </w:rPr>
            </w:pPr>
            <w:r w:rsidRPr="007B2C30">
              <w:rPr>
                <w:rFonts w:hint="cs"/>
                <w:rtl/>
              </w:rPr>
              <w:t>מונח</w:t>
            </w:r>
          </w:p>
        </w:tc>
        <w:tc>
          <w:tcPr>
            <w:tcW w:w="5870" w:type="dxa"/>
            <w:shd w:val="clear" w:color="auto" w:fill="B8CCE4"/>
            <w:vAlign w:val="center"/>
          </w:tcPr>
          <w:p w:rsidR="007B2C30" w:rsidRPr="007B2C30" w:rsidRDefault="007B2C30" w:rsidP="000A030A">
            <w:pPr>
              <w:pStyle w:val="Normal2"/>
              <w:rPr>
                <w:rtl/>
              </w:rPr>
            </w:pPr>
            <w:r w:rsidRPr="007B2C30">
              <w:rPr>
                <w:rFonts w:hint="cs"/>
                <w:rtl/>
              </w:rPr>
              <w:t>פרוש</w:t>
            </w:r>
          </w:p>
        </w:tc>
      </w:tr>
      <w:tr w:rsidR="007B2C30" w:rsidRPr="007B2C30" w:rsidTr="007A6808">
        <w:tc>
          <w:tcPr>
            <w:tcW w:w="2290" w:type="dxa"/>
            <w:vAlign w:val="center"/>
          </w:tcPr>
          <w:p w:rsidR="007B2C30" w:rsidRPr="007B2C30" w:rsidRDefault="007B2C30" w:rsidP="000A030A">
            <w:pPr>
              <w:pStyle w:val="Normal2"/>
              <w:rPr>
                <w:rtl/>
              </w:rPr>
            </w:pPr>
            <w:r w:rsidRPr="007B2C30">
              <w:rPr>
                <w:rFonts w:hint="cs"/>
                <w:rtl/>
              </w:rPr>
              <w:t>המפרט / המכרז / הבקשה להצעות</w:t>
            </w:r>
          </w:p>
        </w:tc>
        <w:tc>
          <w:tcPr>
            <w:tcW w:w="5870" w:type="dxa"/>
            <w:vAlign w:val="center"/>
          </w:tcPr>
          <w:p w:rsidR="007B2C30" w:rsidRPr="007B2C30" w:rsidRDefault="007B2C30" w:rsidP="000A030A">
            <w:pPr>
              <w:pStyle w:val="Normal2"/>
              <w:rPr>
                <w:rtl/>
              </w:rPr>
            </w:pPr>
            <w:r w:rsidRPr="007B2C30">
              <w:rPr>
                <w:rFonts w:hint="cs"/>
                <w:rtl/>
              </w:rPr>
              <w:t>מסמך זה, על כל חלקיו, נספחיו, דרישותיו, תנאיו לרבות מסמכי הבהרות באם יהיו כאלה</w:t>
            </w:r>
          </w:p>
        </w:tc>
      </w:tr>
      <w:tr w:rsidR="007B2C30" w:rsidRPr="007B2C30" w:rsidTr="007A6808">
        <w:tc>
          <w:tcPr>
            <w:tcW w:w="2290" w:type="dxa"/>
            <w:vAlign w:val="center"/>
          </w:tcPr>
          <w:p w:rsidR="007B2C30" w:rsidRPr="007B2C30" w:rsidRDefault="007B2C30" w:rsidP="000A030A">
            <w:pPr>
              <w:pStyle w:val="Normal2"/>
              <w:rPr>
                <w:rtl/>
              </w:rPr>
            </w:pPr>
            <w:r w:rsidRPr="007B2C30">
              <w:rPr>
                <w:rFonts w:hint="cs"/>
                <w:rtl/>
              </w:rPr>
              <w:t>מציע</w:t>
            </w:r>
          </w:p>
        </w:tc>
        <w:tc>
          <w:tcPr>
            <w:tcW w:w="5870" w:type="dxa"/>
            <w:vAlign w:val="center"/>
          </w:tcPr>
          <w:p w:rsidR="007B2C30" w:rsidRPr="007B2C30" w:rsidRDefault="007B2C30" w:rsidP="000A030A">
            <w:pPr>
              <w:pStyle w:val="Normal2"/>
              <w:rPr>
                <w:rtl/>
              </w:rPr>
            </w:pPr>
            <w:r w:rsidRPr="007B2C30">
              <w:rPr>
                <w:rFonts w:hint="cs"/>
                <w:rtl/>
              </w:rPr>
              <w:t xml:space="preserve">גוף עסקי אשר מגיש הצעה למכרז זה. </w:t>
            </w:r>
          </w:p>
        </w:tc>
      </w:tr>
      <w:tr w:rsidR="007B2C30" w:rsidRPr="007B2C30" w:rsidTr="007A6808">
        <w:tc>
          <w:tcPr>
            <w:tcW w:w="2290" w:type="dxa"/>
            <w:vAlign w:val="center"/>
          </w:tcPr>
          <w:p w:rsidR="007B2C30" w:rsidRPr="007B2C30" w:rsidRDefault="007B2C30" w:rsidP="000A030A">
            <w:pPr>
              <w:pStyle w:val="Normal2"/>
              <w:rPr>
                <w:rtl/>
              </w:rPr>
            </w:pPr>
            <w:r w:rsidRPr="007B2C30">
              <w:rPr>
                <w:rFonts w:hint="cs"/>
                <w:rtl/>
              </w:rPr>
              <w:t>המענה</w:t>
            </w:r>
          </w:p>
        </w:tc>
        <w:tc>
          <w:tcPr>
            <w:tcW w:w="5870" w:type="dxa"/>
            <w:vAlign w:val="center"/>
          </w:tcPr>
          <w:p w:rsidR="007B2C30" w:rsidRPr="007B2C30" w:rsidRDefault="007B2C30" w:rsidP="000A030A">
            <w:pPr>
              <w:pStyle w:val="Normal2"/>
              <w:rPr>
                <w:rtl/>
              </w:rPr>
            </w:pPr>
            <w:r w:rsidRPr="007B2C30">
              <w:rPr>
                <w:rFonts w:hint="cs"/>
                <w:rtl/>
              </w:rPr>
              <w:t>תשובת המציע למכרז זה, על כל חלקיה המנהליים, הטכניים, הכספיים לרבות האישורים והמסמכים הנלווים.</w:t>
            </w:r>
          </w:p>
        </w:tc>
      </w:tr>
      <w:tr w:rsidR="007B2C30" w:rsidRPr="007B2C30" w:rsidTr="007A6808">
        <w:tc>
          <w:tcPr>
            <w:tcW w:w="2290" w:type="dxa"/>
            <w:vAlign w:val="center"/>
          </w:tcPr>
          <w:p w:rsidR="007B2C30" w:rsidRPr="007B2C30" w:rsidRDefault="007B2C30" w:rsidP="00796F50">
            <w:pPr>
              <w:pStyle w:val="Normal2"/>
            </w:pPr>
            <w:r w:rsidRPr="007B2C30">
              <w:rPr>
                <w:rFonts w:hint="cs"/>
                <w:rtl/>
              </w:rPr>
              <w:t>ז</w:t>
            </w:r>
            <w:r w:rsidR="00796F50">
              <w:rPr>
                <w:rFonts w:hint="cs"/>
                <w:rtl/>
              </w:rPr>
              <w:t>וכה</w:t>
            </w:r>
            <w:r w:rsidRPr="007B2C30">
              <w:rPr>
                <w:rFonts w:hint="cs"/>
                <w:rtl/>
              </w:rPr>
              <w:t>/ספק/הזוכה</w:t>
            </w:r>
          </w:p>
        </w:tc>
        <w:tc>
          <w:tcPr>
            <w:tcW w:w="5870" w:type="dxa"/>
            <w:vAlign w:val="center"/>
          </w:tcPr>
          <w:p w:rsidR="007B2C30" w:rsidRPr="007B2C30" w:rsidRDefault="007B2C30" w:rsidP="000A030A">
            <w:pPr>
              <w:pStyle w:val="Normal2"/>
            </w:pPr>
            <w:r w:rsidRPr="007B2C30">
              <w:rPr>
                <w:rFonts w:hint="cs"/>
                <w:rtl/>
              </w:rPr>
              <w:t>גוף עסקי אשר נבחר מתוך המציעים בתהליך המכרז ואשר עמו נעשתה ההתקשרות.</w:t>
            </w:r>
          </w:p>
        </w:tc>
      </w:tr>
      <w:tr w:rsidR="007B2C30" w:rsidRPr="007B2C30" w:rsidTr="007A6808">
        <w:tc>
          <w:tcPr>
            <w:tcW w:w="2290" w:type="dxa"/>
            <w:vAlign w:val="center"/>
          </w:tcPr>
          <w:p w:rsidR="007B2C30" w:rsidRPr="007B2C30" w:rsidRDefault="007B2C30" w:rsidP="000A030A">
            <w:pPr>
              <w:pStyle w:val="Normal2"/>
            </w:pPr>
            <w:r w:rsidRPr="007B2C30">
              <w:rPr>
                <w:rFonts w:hint="cs"/>
                <w:rtl/>
              </w:rPr>
              <w:t xml:space="preserve">קבלן משנה </w:t>
            </w:r>
          </w:p>
        </w:tc>
        <w:tc>
          <w:tcPr>
            <w:tcW w:w="5870" w:type="dxa"/>
            <w:vAlign w:val="center"/>
          </w:tcPr>
          <w:p w:rsidR="007B2C30" w:rsidRPr="007B2C30" w:rsidRDefault="007B2C30" w:rsidP="000A030A">
            <w:pPr>
              <w:pStyle w:val="Normal2"/>
            </w:pPr>
            <w:r w:rsidRPr="007B2C30">
              <w:rPr>
                <w:rFonts w:hint="cs"/>
                <w:rtl/>
              </w:rPr>
              <w:t>תאגיד שאינו מציע, אשר באמצעותו מתכוון המציע לבצע חלק מהשירותים הנדרשים במכרז.</w:t>
            </w:r>
          </w:p>
        </w:tc>
      </w:tr>
      <w:tr w:rsidR="007B2C30" w:rsidRPr="007B2C30" w:rsidTr="007A6808">
        <w:tc>
          <w:tcPr>
            <w:tcW w:w="2290" w:type="dxa"/>
            <w:vAlign w:val="center"/>
          </w:tcPr>
          <w:p w:rsidR="007B2C30" w:rsidRPr="007B2C30" w:rsidRDefault="007B2C30" w:rsidP="000A030A">
            <w:pPr>
              <w:pStyle w:val="Normal2"/>
              <w:rPr>
                <w:rtl/>
              </w:rPr>
            </w:pPr>
            <w:r w:rsidRPr="007B2C30">
              <w:t>SOW</w:t>
            </w:r>
          </w:p>
        </w:tc>
        <w:tc>
          <w:tcPr>
            <w:tcW w:w="5870" w:type="dxa"/>
            <w:vAlign w:val="center"/>
          </w:tcPr>
          <w:p w:rsidR="007B2C30" w:rsidRPr="007B2C30" w:rsidRDefault="007B2C30" w:rsidP="000A030A">
            <w:pPr>
              <w:pStyle w:val="Normal2"/>
              <w:rPr>
                <w:rtl/>
              </w:rPr>
            </w:pPr>
            <w:r w:rsidRPr="007B2C30">
              <w:rPr>
                <w:rFonts w:hint="cs"/>
                <w:rtl/>
              </w:rPr>
              <w:t xml:space="preserve">נספח טכני - </w:t>
            </w:r>
            <w:r w:rsidRPr="007B2C30">
              <w:rPr>
                <w:rtl/>
              </w:rPr>
              <w:t xml:space="preserve">מסמך תכולת העבודה </w:t>
            </w:r>
            <w:r w:rsidRPr="007B2C30">
              <w:rPr>
                <w:rFonts w:hint="cs"/>
                <w:rtl/>
              </w:rPr>
              <w:t xml:space="preserve">המשלב את </w:t>
            </w:r>
            <w:r w:rsidRPr="007B2C30">
              <w:rPr>
                <w:rtl/>
              </w:rPr>
              <w:t>המפרט והצעת הספק</w:t>
            </w:r>
            <w:r w:rsidRPr="007B2C30">
              <w:rPr>
                <w:rFonts w:hint="cs"/>
                <w:rtl/>
              </w:rPr>
              <w:t>.</w:t>
            </w:r>
          </w:p>
        </w:tc>
      </w:tr>
    </w:tbl>
    <w:p w:rsidR="007B2C30" w:rsidRPr="007B2C30" w:rsidRDefault="007B2C30" w:rsidP="000A030A">
      <w:pPr>
        <w:pStyle w:val="Normal2"/>
        <w:rPr>
          <w:rtl/>
        </w:rPr>
      </w:pPr>
    </w:p>
    <w:p w:rsidR="007B2C30" w:rsidRPr="007B2C30" w:rsidRDefault="007B2C30" w:rsidP="000A030A">
      <w:pPr>
        <w:pStyle w:val="Normal2"/>
        <w:rPr>
          <w:rtl/>
        </w:rPr>
      </w:pPr>
      <w:r w:rsidRPr="007B2C30">
        <w:rPr>
          <w:rtl/>
        </w:rPr>
        <w:t xml:space="preserve">להגדרות נוספות ראה הגדרת מונחים ברכיב </w:t>
      </w:r>
      <w:r w:rsidRPr="007B2C30">
        <w:rPr>
          <w:rtl/>
        </w:rPr>
        <w:fldChar w:fldCharType="begin"/>
      </w:r>
      <w:r w:rsidRPr="007B2C30">
        <w:instrText>REF</w:instrText>
      </w:r>
      <w:r w:rsidRPr="007B2C30">
        <w:rPr>
          <w:rtl/>
        </w:rPr>
        <w:instrText xml:space="preserve"> _</w:instrText>
      </w:r>
      <w:r w:rsidRPr="007B2C30">
        <w:instrText>Ref328899466 \w \h</w:instrText>
      </w:r>
      <w:r w:rsidRPr="007B2C30">
        <w:rPr>
          <w:rtl/>
        </w:rPr>
        <w:instrText xml:space="preserve"> \* </w:instrText>
      </w:r>
      <w:r w:rsidRPr="007B2C30">
        <w:instrText>MERGEFORMAT</w:instrText>
      </w:r>
      <w:r w:rsidRPr="007B2C30">
        <w:rPr>
          <w:rtl/>
        </w:rPr>
        <w:instrText xml:space="preserve"> </w:instrText>
      </w:r>
      <w:r w:rsidRPr="007B2C30">
        <w:rPr>
          <w:rtl/>
        </w:rPr>
      </w:r>
      <w:r w:rsidRPr="007B2C30">
        <w:rPr>
          <w:rtl/>
        </w:rPr>
        <w:fldChar w:fldCharType="separate"/>
      </w:r>
      <w:r w:rsidR="00FE09F4">
        <w:rPr>
          <w:rFonts w:hint="cs"/>
          <w:cs/>
        </w:rPr>
        <w:t>‎</w:t>
      </w:r>
      <w:r w:rsidR="00FE09F4">
        <w:t>2.1.4</w:t>
      </w:r>
      <w:r w:rsidRPr="007B2C30">
        <w:rPr>
          <w:rtl/>
        </w:rPr>
        <w:fldChar w:fldCharType="end"/>
      </w:r>
      <w:r w:rsidR="00F8782F">
        <w:rPr>
          <w:rFonts w:hint="cs"/>
          <w:rtl/>
        </w:rPr>
        <w:t xml:space="preserve"> </w:t>
      </w:r>
      <w:r w:rsidRPr="007B2C30">
        <w:rPr>
          <w:rtl/>
        </w:rPr>
        <w:t>להלן.</w:t>
      </w:r>
    </w:p>
    <w:p w:rsidR="007F10C9" w:rsidRDefault="007F10C9" w:rsidP="007F10C9">
      <w:pPr>
        <w:rPr>
          <w:rtl/>
        </w:rPr>
      </w:pPr>
    </w:p>
    <w:p w:rsidR="007F10C9" w:rsidRDefault="00C037BB" w:rsidP="007F10C9">
      <w:pPr>
        <w:pStyle w:val="2"/>
        <w:rPr>
          <w:rtl/>
        </w:rPr>
      </w:pPr>
      <w:r>
        <w:rPr>
          <w:rFonts w:hint="cs"/>
          <w:rtl/>
        </w:rPr>
        <w:t>מנהלה</w:t>
      </w:r>
    </w:p>
    <w:p w:rsidR="007F10C9" w:rsidRDefault="007F10C9" w:rsidP="007F10C9">
      <w:pPr>
        <w:pStyle w:val="3"/>
        <w:rPr>
          <w:rtl/>
        </w:rPr>
      </w:pPr>
      <w:r>
        <w:rPr>
          <w:rFonts w:hint="cs"/>
          <w:rtl/>
        </w:rPr>
        <w:t>קבלת המפרט המלא</w:t>
      </w:r>
    </w:p>
    <w:p w:rsidR="007F10C9" w:rsidRDefault="007F10C9" w:rsidP="007F10C9">
      <w:pPr>
        <w:pStyle w:val="Normal4"/>
        <w:rPr>
          <w:rtl/>
        </w:rPr>
      </w:pPr>
    </w:p>
    <w:p w:rsidR="007B2C30" w:rsidRPr="007B2C30" w:rsidRDefault="007B2C30" w:rsidP="009859F6">
      <w:pPr>
        <w:pStyle w:val="Normal3"/>
        <w:rPr>
          <w:rtl/>
        </w:rPr>
      </w:pPr>
      <w:r w:rsidRPr="007B2C30">
        <w:rPr>
          <w:rtl/>
        </w:rPr>
        <w:t xml:space="preserve">כל המעוניין יוכל, לפני רכישת המכרז, להוריד ללא תשלום את </w:t>
      </w:r>
      <w:r w:rsidRPr="007B2C30">
        <w:rPr>
          <w:rFonts w:hint="cs"/>
          <w:rtl/>
        </w:rPr>
        <w:t>המכרז</w:t>
      </w:r>
      <w:r w:rsidRPr="007B2C30">
        <w:rPr>
          <w:rtl/>
        </w:rPr>
        <w:t xml:space="preserve"> מאתר האינטרנט של משטרת ישראל(</w:t>
      </w:r>
      <w:r w:rsidRPr="007B2C30">
        <w:t>www.police.gov.il</w:t>
      </w:r>
      <w:r w:rsidRPr="007B2C30">
        <w:rPr>
          <w:rtl/>
        </w:rPr>
        <w:t>) תחת הכותרת שירותים וטפסים. למען הסר ספק, הנוסח הקובע הינו הנוסח שיימסר למציעים במחלקת הרכישות של משטרת ישראל.</w:t>
      </w:r>
    </w:p>
    <w:p w:rsidR="007F10C9" w:rsidRDefault="007F10C9" w:rsidP="007F10C9">
      <w:pPr>
        <w:pStyle w:val="Normal4"/>
        <w:rPr>
          <w:rtl/>
        </w:rPr>
      </w:pPr>
    </w:p>
    <w:p w:rsidR="007F10C9" w:rsidRDefault="007F10C9" w:rsidP="007F10C9">
      <w:pPr>
        <w:pStyle w:val="4"/>
        <w:rPr>
          <w:rtl/>
        </w:rPr>
      </w:pPr>
      <w:r>
        <w:rPr>
          <w:rFonts w:hint="cs"/>
          <w:rtl/>
        </w:rPr>
        <w:t>רכישת מסמכי המכרז</w:t>
      </w:r>
    </w:p>
    <w:p w:rsidR="007F10C9" w:rsidRDefault="007F10C9" w:rsidP="007F10C9">
      <w:pPr>
        <w:pStyle w:val="21"/>
        <w:rPr>
          <w:rtl/>
        </w:rPr>
      </w:pPr>
    </w:p>
    <w:p w:rsidR="007B2C30" w:rsidRPr="007B2C30" w:rsidRDefault="007B2C30" w:rsidP="007B2C30">
      <w:pPr>
        <w:pStyle w:val="Normal4"/>
        <w:rPr>
          <w:rtl/>
        </w:rPr>
      </w:pPr>
      <w:r w:rsidRPr="007B2C30">
        <w:rPr>
          <w:rFonts w:hint="cs"/>
          <w:rtl/>
        </w:rPr>
        <w:t>ניתן יהיה לרכוש את המכרז החל מהתאריך המצוין בטבלת ריכוז התאריכים סעיף 0.0.</w:t>
      </w:r>
    </w:p>
    <w:p w:rsidR="007B2C30" w:rsidRPr="007B2C30" w:rsidRDefault="007B2C30" w:rsidP="007B2C30">
      <w:pPr>
        <w:pStyle w:val="Normal4"/>
        <w:rPr>
          <w:rtl/>
        </w:rPr>
      </w:pPr>
      <w:r w:rsidRPr="007B2C30">
        <w:rPr>
          <w:rFonts w:hint="cs"/>
          <w:rtl/>
        </w:rPr>
        <w:t>עלות רכישת מסמכי המכרז היא 1,000 ₪.</w:t>
      </w:r>
    </w:p>
    <w:p w:rsidR="007B2C30" w:rsidRPr="007B2C30" w:rsidRDefault="007B2C30" w:rsidP="007B2C30">
      <w:pPr>
        <w:pStyle w:val="Normal4"/>
        <w:rPr>
          <w:rtl/>
        </w:rPr>
      </w:pPr>
      <w:r w:rsidRPr="007B2C30">
        <w:rPr>
          <w:rFonts w:hint="cs"/>
          <w:rtl/>
        </w:rPr>
        <w:t xml:space="preserve">התשלום ייעשה במזומן בלבד ויופקד לזכות משטרת ישראל לחשבון מספר </w:t>
      </w:r>
      <w:r w:rsidRPr="007B2C30">
        <w:t>025106-7</w:t>
      </w:r>
      <w:r w:rsidRPr="007B2C30">
        <w:rPr>
          <w:rFonts w:hint="cs"/>
          <w:rtl/>
        </w:rPr>
        <w:t xml:space="preserve"> בבנק  הדואר בציון מספר המכרז. תשלום זה לא יוחזר בכל מקרה.</w:t>
      </w:r>
    </w:p>
    <w:p w:rsidR="007B2C30" w:rsidRPr="007B2C30" w:rsidRDefault="007B2C30" w:rsidP="007B2C30">
      <w:pPr>
        <w:pStyle w:val="Normal4"/>
        <w:rPr>
          <w:rtl/>
        </w:rPr>
      </w:pPr>
      <w:r w:rsidRPr="007B2C30">
        <w:rPr>
          <w:rtl/>
        </w:rPr>
        <w:lastRenderedPageBreak/>
        <w:t>ה</w:t>
      </w:r>
      <w:r w:rsidRPr="007B2C30">
        <w:rPr>
          <w:rFonts w:hint="cs"/>
          <w:rtl/>
        </w:rPr>
        <w:t xml:space="preserve">גשת הצעת מחיר במכרז זה מותנית </w:t>
      </w:r>
      <w:r w:rsidRPr="007B2C30">
        <w:rPr>
          <w:rtl/>
        </w:rPr>
        <w:t>בהצטיידות של המציע בכרטיס חכם</w:t>
      </w:r>
      <w:r w:rsidRPr="007B2C30">
        <w:rPr>
          <w:rFonts w:hint="cs"/>
          <w:rtl/>
        </w:rPr>
        <w:t xml:space="preserve"> לצורך השתתפות בחלק המקוון של המכרז</w:t>
      </w:r>
      <w:r w:rsidRPr="007B2C30">
        <w:rPr>
          <w:rtl/>
        </w:rPr>
        <w:t xml:space="preserve">. הכרטיס החכם הינו מדיה מגנטית מקודדת </w:t>
      </w:r>
      <w:r w:rsidRPr="007B2C30">
        <w:rPr>
          <w:rFonts w:hint="cs"/>
          <w:rtl/>
        </w:rPr>
        <w:t>שהמציעים ירכשו באחת מהחברות כמצוין בנספח 0.12.3 להלן.</w:t>
      </w:r>
    </w:p>
    <w:p w:rsidR="007F10C9" w:rsidRDefault="007F10C9" w:rsidP="007F10C9">
      <w:pPr>
        <w:pStyle w:val="af1"/>
        <w:ind w:left="1134"/>
        <w:rPr>
          <w:rtl/>
        </w:rPr>
      </w:pPr>
    </w:p>
    <w:p w:rsidR="007F10C9" w:rsidRDefault="007F10C9" w:rsidP="007F10C9">
      <w:pPr>
        <w:pStyle w:val="4"/>
        <w:rPr>
          <w:rtl/>
        </w:rPr>
      </w:pPr>
      <w:bookmarkStart w:id="1" w:name="_Ref333150228"/>
      <w:r>
        <w:rPr>
          <w:rFonts w:hint="cs"/>
          <w:rtl/>
        </w:rPr>
        <w:t>קבלת מסמכי המכרז</w:t>
      </w:r>
      <w:bookmarkEnd w:id="1"/>
    </w:p>
    <w:p w:rsidR="007B2C30" w:rsidRPr="007B2C30" w:rsidRDefault="007B2C30" w:rsidP="007B2C30">
      <w:pPr>
        <w:pStyle w:val="Normal4"/>
        <w:rPr>
          <w:rtl/>
        </w:rPr>
      </w:pPr>
      <w:r w:rsidRPr="007B2C30">
        <w:rPr>
          <w:rtl/>
        </w:rPr>
        <w:t xml:space="preserve">קבלת מסמכי המכרז תעשה כנגד הצגת קבלה על תשלום בבנק הדואר כמפורט בסעיף </w:t>
      </w:r>
      <w:r w:rsidRPr="007B2C30">
        <w:rPr>
          <w:cs/>
        </w:rPr>
        <w:t>‎</w:t>
      </w:r>
      <w:r w:rsidRPr="007B2C30">
        <w:t>0.3.1</w:t>
      </w:r>
      <w:r w:rsidRPr="007B2C30">
        <w:rPr>
          <w:rtl/>
        </w:rPr>
        <w:t>.</w:t>
      </w:r>
    </w:p>
    <w:p w:rsidR="007B2C30" w:rsidRPr="007B2C30" w:rsidRDefault="007B2C30" w:rsidP="007B2C30">
      <w:pPr>
        <w:pStyle w:val="Normal4"/>
        <w:rPr>
          <w:rtl/>
        </w:rPr>
      </w:pPr>
      <w:r w:rsidRPr="007B2C30">
        <w:rPr>
          <w:rtl/>
        </w:rPr>
        <w:t>איש הקשר לקבלת מסמכי המכרז:</w:t>
      </w:r>
    </w:p>
    <w:p w:rsidR="007B2C30" w:rsidRPr="007B2C30" w:rsidRDefault="007B2C30" w:rsidP="007B2C30">
      <w:pPr>
        <w:pStyle w:val="Normal4"/>
        <w:rPr>
          <w:rtl/>
        </w:rPr>
      </w:pPr>
      <w:r>
        <w:rPr>
          <w:rtl/>
        </w:rPr>
        <w:t>רפ"ק מירית יחיאל</w:t>
      </w:r>
      <w:r>
        <w:rPr>
          <w:rFonts w:hint="cs"/>
          <w:rtl/>
        </w:rPr>
        <w:t>.</w:t>
      </w:r>
    </w:p>
    <w:p w:rsidR="007B2C30" w:rsidRPr="007B2C30" w:rsidRDefault="007B2C30" w:rsidP="007B2C30">
      <w:pPr>
        <w:pStyle w:val="Normal4"/>
        <w:rPr>
          <w:rtl/>
        </w:rPr>
      </w:pPr>
      <w:r w:rsidRPr="007B2C30">
        <w:rPr>
          <w:rtl/>
        </w:rPr>
        <w:t>טלפון:</w:t>
      </w:r>
      <w:r w:rsidRPr="007B2C30">
        <w:rPr>
          <w:rFonts w:hint="cs"/>
          <w:rtl/>
        </w:rPr>
        <w:t>0</w:t>
      </w:r>
      <w:r w:rsidRPr="007B2C30">
        <w:rPr>
          <w:rtl/>
        </w:rPr>
        <w:t>8-9124453</w:t>
      </w:r>
      <w:r>
        <w:rPr>
          <w:rFonts w:hint="cs"/>
          <w:rtl/>
        </w:rPr>
        <w:t>.</w:t>
      </w:r>
    </w:p>
    <w:p w:rsidR="007B2C30" w:rsidRPr="007B2C30" w:rsidRDefault="007B2C30" w:rsidP="007B2C30">
      <w:pPr>
        <w:pStyle w:val="Normal4"/>
        <w:rPr>
          <w:rtl/>
        </w:rPr>
      </w:pPr>
      <w:r w:rsidRPr="007B2C30">
        <w:rPr>
          <w:rtl/>
        </w:rPr>
        <w:t xml:space="preserve">משטרת ישראל - מחלקת רכישות </w:t>
      </w:r>
      <w:r>
        <w:rPr>
          <w:rFonts w:hint="cs"/>
          <w:rtl/>
        </w:rPr>
        <w:t>.</w:t>
      </w:r>
    </w:p>
    <w:p w:rsidR="007B2C30" w:rsidRDefault="007B2C30" w:rsidP="007B2C30">
      <w:pPr>
        <w:pStyle w:val="Normal4"/>
        <w:rPr>
          <w:rtl/>
        </w:rPr>
      </w:pPr>
      <w:r w:rsidRPr="007B2C30">
        <w:rPr>
          <w:rtl/>
        </w:rPr>
        <w:t>רחוב בעלי מלאכה 41, אזור התעשייה, רמלה.</w:t>
      </w:r>
    </w:p>
    <w:p w:rsidR="007B2C30" w:rsidRPr="007B2C30" w:rsidRDefault="007B2C30" w:rsidP="007B2C30">
      <w:pPr>
        <w:pStyle w:val="Normal4"/>
        <w:rPr>
          <w:rtl/>
        </w:rPr>
      </w:pPr>
      <w:r w:rsidRPr="007B2C30">
        <w:rPr>
          <w:rFonts w:hint="cs"/>
          <w:rtl/>
        </w:rPr>
        <w:t xml:space="preserve">הוראות הגעה </w:t>
      </w:r>
      <w:proofErr w:type="spellStart"/>
      <w:r w:rsidRPr="007B2C30">
        <w:rPr>
          <w:rFonts w:hint="cs"/>
          <w:rtl/>
        </w:rPr>
        <w:t>למטא"ר</w:t>
      </w:r>
      <w:proofErr w:type="spellEnd"/>
      <w:r w:rsidRPr="007B2C30">
        <w:rPr>
          <w:rFonts w:hint="cs"/>
          <w:rtl/>
        </w:rPr>
        <w:t xml:space="preserve"> רמלה מפורטות בנספח 0.3.1.2</w:t>
      </w:r>
      <w:r>
        <w:rPr>
          <w:rFonts w:hint="cs"/>
          <w:rtl/>
        </w:rPr>
        <w:t>.</w:t>
      </w:r>
    </w:p>
    <w:p w:rsidR="007B2C30" w:rsidRPr="007B2C30" w:rsidRDefault="007B2C30" w:rsidP="007B2C30">
      <w:pPr>
        <w:pStyle w:val="Normal4"/>
        <w:rPr>
          <w:rtl/>
        </w:rPr>
      </w:pPr>
    </w:p>
    <w:p w:rsidR="007B2C30" w:rsidRPr="007B2C30" w:rsidRDefault="007B2C30" w:rsidP="007B2C30">
      <w:pPr>
        <w:pStyle w:val="Normal4"/>
        <w:rPr>
          <w:rtl/>
        </w:rPr>
      </w:pPr>
      <w:r w:rsidRPr="007B2C30">
        <w:rPr>
          <w:rtl/>
        </w:rPr>
        <w:t>הנוסח המחייב של מסמכי המכרז הוא הנוסח המודפס שיימסר למציעים</w:t>
      </w:r>
      <w:r w:rsidRPr="007B2C30">
        <w:rPr>
          <w:rFonts w:hint="cs"/>
          <w:rtl/>
        </w:rPr>
        <w:t>, במחלקת הרכישות של מ"י.</w:t>
      </w:r>
    </w:p>
    <w:p w:rsidR="007B2C30" w:rsidRPr="007B2C30" w:rsidRDefault="007B2C30" w:rsidP="007B2C30">
      <w:pPr>
        <w:pStyle w:val="Normal4"/>
        <w:rPr>
          <w:rtl/>
        </w:rPr>
      </w:pPr>
      <w:r w:rsidRPr="007B2C30">
        <w:rPr>
          <w:rtl/>
        </w:rPr>
        <w:t>אין בהעתקת מסמכי המכרז בכל דרך שהיא, משום יצירת בעלות עליו.</w:t>
      </w:r>
    </w:p>
    <w:p w:rsidR="007B2C30" w:rsidRPr="007B2C30" w:rsidRDefault="007B2C30" w:rsidP="007B2C30">
      <w:pPr>
        <w:pStyle w:val="Normal4"/>
        <w:rPr>
          <w:rtl/>
        </w:rPr>
      </w:pPr>
    </w:p>
    <w:p w:rsidR="007B2C30" w:rsidRPr="007B2C30" w:rsidRDefault="007B2C30" w:rsidP="007B2C30">
      <w:pPr>
        <w:pStyle w:val="Normal4"/>
        <w:rPr>
          <w:b/>
          <w:bCs/>
          <w:rtl/>
        </w:rPr>
      </w:pPr>
      <w:r w:rsidRPr="007B2C30">
        <w:rPr>
          <w:b/>
          <w:bCs/>
          <w:rtl/>
        </w:rPr>
        <w:t>במעמד קבלת המסמכים יידרש הרוכש למסור את שמו, כתובתו, שם התאגיד, שם איש קשר בתאגיד לצורך מכרז זה, מספר טלפון קווי, מספר טלפון נייד, מספר פקס, וכתובת דואר אלקטרוני אשר אליו יועברו עדכונים והודעות במהלך המכרז.</w:t>
      </w:r>
    </w:p>
    <w:p w:rsidR="007B2C30" w:rsidRPr="007B2C30" w:rsidRDefault="007B2C30" w:rsidP="007B2C30">
      <w:pPr>
        <w:pStyle w:val="Normal4"/>
        <w:rPr>
          <w:rtl/>
        </w:rPr>
      </w:pPr>
    </w:p>
    <w:p w:rsidR="007B2C30" w:rsidRPr="007B2C30" w:rsidRDefault="007B2C30" w:rsidP="007B2C30">
      <w:pPr>
        <w:pStyle w:val="Normal4"/>
        <w:rPr>
          <w:rtl/>
        </w:rPr>
      </w:pPr>
      <w:r w:rsidRPr="007B2C30">
        <w:rPr>
          <w:rtl/>
        </w:rPr>
        <w:t>רכישת מסמכי המכרז היא תנאי להגשת הצעה והשתתפות במכרז זה.</w:t>
      </w:r>
    </w:p>
    <w:p w:rsidR="007B2C30" w:rsidRPr="007B2C30" w:rsidRDefault="007B2C30" w:rsidP="007B2C30">
      <w:pPr>
        <w:pStyle w:val="Normal4"/>
        <w:rPr>
          <w:rtl/>
        </w:rPr>
      </w:pPr>
      <w:r w:rsidRPr="007B2C30">
        <w:rPr>
          <w:rtl/>
        </w:rPr>
        <w:t>כל הפניות בגין בקשה ל</w:t>
      </w:r>
      <w:r w:rsidRPr="007B2C30">
        <w:rPr>
          <w:rFonts w:hint="cs"/>
          <w:rtl/>
        </w:rPr>
        <w:t xml:space="preserve">הציע </w:t>
      </w:r>
      <w:r w:rsidRPr="007B2C30">
        <w:rPr>
          <w:rtl/>
        </w:rPr>
        <w:t>הצעות ייעשו בכתב לכתובת זו בלבד ובהתאם לסעי</w:t>
      </w:r>
      <w:r w:rsidRPr="007B2C30">
        <w:rPr>
          <w:rFonts w:hint="cs"/>
          <w:rtl/>
        </w:rPr>
        <w:t>ף</w:t>
      </w:r>
      <w:r w:rsidRPr="007B2C30">
        <w:rPr>
          <w:rtl/>
        </w:rPr>
        <w:t xml:space="preserve"> 0.3.3  להלן.</w:t>
      </w:r>
    </w:p>
    <w:p w:rsidR="007F10C9" w:rsidRDefault="007F10C9" w:rsidP="007F10C9">
      <w:pPr>
        <w:pStyle w:val="Normal4"/>
        <w:rPr>
          <w:rtl/>
        </w:rPr>
      </w:pPr>
    </w:p>
    <w:p w:rsidR="007F10C9" w:rsidRDefault="007F10C9" w:rsidP="007F10C9">
      <w:pPr>
        <w:pStyle w:val="3"/>
        <w:rPr>
          <w:rtl/>
        </w:rPr>
      </w:pPr>
      <w:bookmarkStart w:id="2" w:name="_Ref333225867"/>
      <w:r>
        <w:rPr>
          <w:rFonts w:hint="cs"/>
          <w:rtl/>
        </w:rPr>
        <w:t>איש קשר</w:t>
      </w:r>
      <w:bookmarkEnd w:id="2"/>
    </w:p>
    <w:p w:rsidR="007B2C30" w:rsidRDefault="007B2C30" w:rsidP="009859F6">
      <w:pPr>
        <w:pStyle w:val="Normal3"/>
        <w:rPr>
          <w:rtl/>
        </w:rPr>
      </w:pPr>
      <w:r>
        <w:rPr>
          <w:rtl/>
        </w:rPr>
        <w:t xml:space="preserve">הגורם מטעם המשטרה עמו יש לעמוד בקשר בגין </w:t>
      </w:r>
      <w:r>
        <w:rPr>
          <w:rFonts w:hint="cs"/>
          <w:rtl/>
        </w:rPr>
        <w:t>שאלות ו/או הבהרות למכרז זה</w:t>
      </w:r>
      <w:r>
        <w:rPr>
          <w:rtl/>
        </w:rPr>
        <w:t xml:space="preserve"> הוא: </w:t>
      </w:r>
    </w:p>
    <w:p w:rsidR="007B2C30" w:rsidRDefault="007B2C30" w:rsidP="009859F6">
      <w:pPr>
        <w:pStyle w:val="Normal3"/>
        <w:rPr>
          <w:rtl/>
        </w:rPr>
      </w:pPr>
      <w:r>
        <w:rPr>
          <w:rtl/>
        </w:rPr>
        <w:t xml:space="preserve">שם: </w:t>
      </w:r>
      <w:r w:rsidRPr="007F10C9">
        <w:rPr>
          <w:rFonts w:hint="cs"/>
          <w:rtl/>
        </w:rPr>
        <w:t>פקד עמוס מכלוף</w:t>
      </w:r>
    </w:p>
    <w:p w:rsidR="007B2C30" w:rsidRDefault="007B2C30" w:rsidP="009859F6">
      <w:pPr>
        <w:pStyle w:val="Normal3"/>
        <w:rPr>
          <w:rtl/>
        </w:rPr>
      </w:pPr>
      <w:r>
        <w:rPr>
          <w:rtl/>
        </w:rPr>
        <w:t>פקס</w:t>
      </w:r>
      <w:r>
        <w:rPr>
          <w:rFonts w:hint="cs"/>
          <w:rtl/>
        </w:rPr>
        <w:t>: 08</w:t>
      </w:r>
      <w:r>
        <w:rPr>
          <w:rtl/>
        </w:rPr>
        <w:t>-912</w:t>
      </w:r>
      <w:r>
        <w:rPr>
          <w:rFonts w:hint="cs"/>
          <w:rtl/>
        </w:rPr>
        <w:t>4388</w:t>
      </w:r>
    </w:p>
    <w:p w:rsidR="007B2C30" w:rsidRDefault="007B2C30" w:rsidP="009859F6">
      <w:pPr>
        <w:pStyle w:val="Normal3"/>
        <w:rPr>
          <w:rtl/>
        </w:rPr>
      </w:pPr>
      <w:r w:rsidRPr="00A8234F">
        <w:rPr>
          <w:rtl/>
        </w:rPr>
        <w:t xml:space="preserve">טלפון: </w:t>
      </w:r>
      <w:r>
        <w:rPr>
          <w:rFonts w:hint="cs"/>
          <w:rtl/>
        </w:rPr>
        <w:t>0</w:t>
      </w:r>
      <w:r w:rsidRPr="00A8234F">
        <w:rPr>
          <w:rtl/>
        </w:rPr>
        <w:t>8-912</w:t>
      </w:r>
      <w:r>
        <w:rPr>
          <w:rFonts w:hint="cs"/>
          <w:rtl/>
        </w:rPr>
        <w:t>4305</w:t>
      </w:r>
    </w:p>
    <w:p w:rsidR="007B2C30" w:rsidRDefault="007B2C30" w:rsidP="009859F6">
      <w:pPr>
        <w:pStyle w:val="Normal3"/>
        <w:rPr>
          <w:rtl/>
        </w:rPr>
      </w:pPr>
      <w:r>
        <w:rPr>
          <w:rtl/>
        </w:rPr>
        <w:t>כתובת: משטרת ישראל – מחלקת רכישות, רחוב בעלי מלאכה 41, אזור התעשייה, רמלה.</w:t>
      </w:r>
    </w:p>
    <w:p w:rsidR="007B2C30" w:rsidRDefault="007B2C30" w:rsidP="009859F6">
      <w:pPr>
        <w:pStyle w:val="Normal3"/>
      </w:pPr>
      <w:r>
        <w:t>email: amosm@police.gov.il</w:t>
      </w:r>
    </w:p>
    <w:p w:rsidR="007B2C30" w:rsidRPr="00E714EF" w:rsidRDefault="007B2C30" w:rsidP="009859F6">
      <w:pPr>
        <w:pStyle w:val="Normal3"/>
        <w:rPr>
          <w:rtl/>
        </w:rPr>
      </w:pPr>
      <w:r>
        <w:rPr>
          <w:rtl/>
        </w:rPr>
        <w:lastRenderedPageBreak/>
        <w:t xml:space="preserve">על המציע לוודא אישור קבלת דואר אלקטרוני בטלפון או באמצעות דוא"ל </w:t>
      </w:r>
      <w:proofErr w:type="spellStart"/>
      <w:r>
        <w:rPr>
          <w:rtl/>
        </w:rPr>
        <w:t>חוזר.כל</w:t>
      </w:r>
      <w:proofErr w:type="spellEnd"/>
      <w:r>
        <w:rPr>
          <w:rtl/>
        </w:rPr>
        <w:t xml:space="preserve"> הפניות בגין </w:t>
      </w:r>
      <w:r>
        <w:rPr>
          <w:rFonts w:hint="cs"/>
          <w:rtl/>
        </w:rPr>
        <w:t xml:space="preserve">שאלות ו/או הבהרות </w:t>
      </w:r>
      <w:r>
        <w:rPr>
          <w:rtl/>
        </w:rPr>
        <w:t xml:space="preserve"> ייעשו בכתב לכתובת זו בלבד ובהתאם לסעי</w:t>
      </w:r>
      <w:r>
        <w:rPr>
          <w:rFonts w:hint="cs"/>
          <w:rtl/>
        </w:rPr>
        <w:t>ף</w:t>
      </w:r>
      <w:r>
        <w:rPr>
          <w:rtl/>
        </w:rPr>
        <w:t xml:space="preserve"> 0.3.3  להלן.</w:t>
      </w:r>
    </w:p>
    <w:p w:rsidR="007F10C9" w:rsidRDefault="007F10C9" w:rsidP="007F10C9">
      <w:pPr>
        <w:pStyle w:val="3"/>
        <w:rPr>
          <w:rtl/>
        </w:rPr>
      </w:pPr>
      <w:bookmarkStart w:id="3" w:name="_Ref333225908"/>
      <w:r>
        <w:rPr>
          <w:rFonts w:hint="cs"/>
          <w:rtl/>
        </w:rPr>
        <w:t>נוהל העברת שאלות וברורים</w:t>
      </w:r>
      <w:bookmarkEnd w:id="3"/>
    </w:p>
    <w:p w:rsidR="007F10C9" w:rsidRDefault="007F10C9" w:rsidP="007F10C9">
      <w:pPr>
        <w:pStyle w:val="Normal4"/>
        <w:rPr>
          <w:rtl/>
        </w:rPr>
      </w:pPr>
    </w:p>
    <w:p w:rsidR="007B2C30" w:rsidRDefault="007B2C30" w:rsidP="009859F6">
      <w:pPr>
        <w:pStyle w:val="Normal3"/>
        <w:rPr>
          <w:rtl/>
        </w:rPr>
      </w:pPr>
      <w:r>
        <w:rPr>
          <w:rtl/>
        </w:rPr>
        <w:t>נוהל העברת שאלות המציעים ונוהל העברת תשובות המשטרה ה</w:t>
      </w:r>
      <w:r>
        <w:rPr>
          <w:rFonts w:hint="cs"/>
          <w:rtl/>
        </w:rPr>
        <w:t>וא</w:t>
      </w:r>
      <w:r>
        <w:rPr>
          <w:rtl/>
        </w:rPr>
        <w:t xml:space="preserve"> כדלהלן:</w:t>
      </w:r>
    </w:p>
    <w:p w:rsidR="007B2C30" w:rsidRPr="001B35E1" w:rsidRDefault="007B2C30" w:rsidP="001B35E1">
      <w:pPr>
        <w:pStyle w:val="Normal3"/>
        <w:rPr>
          <w:rtl/>
        </w:rPr>
      </w:pPr>
      <w:r>
        <w:rPr>
          <w:rtl/>
        </w:rPr>
        <w:t>1.</w:t>
      </w:r>
      <w:r>
        <w:rPr>
          <w:rtl/>
        </w:rPr>
        <w:tab/>
        <w:t xml:space="preserve">שאלות המציעים תוגשנה בכתב (באמצעות דואר, פקס, דואר אלקטרוני, במסירה אישית) לכתובת שבסעיף </w:t>
      </w:r>
      <w:r>
        <w:rPr>
          <w:cs/>
        </w:rPr>
        <w:t>‎</w:t>
      </w:r>
      <w:r w:rsidR="001B35E1">
        <w:fldChar w:fldCharType="begin"/>
      </w:r>
      <w:r w:rsidR="001B35E1">
        <w:rPr>
          <w:rtl/>
        </w:rPr>
        <w:instrText xml:space="preserve"> </w:instrText>
      </w:r>
      <w:r w:rsidR="001B35E1">
        <w:instrText>REF</w:instrText>
      </w:r>
      <w:r w:rsidR="001B35E1">
        <w:rPr>
          <w:rtl/>
        </w:rPr>
        <w:instrText xml:space="preserve"> _</w:instrText>
      </w:r>
      <w:r w:rsidR="001B35E1">
        <w:instrText>Ref333225867 \r \h</w:instrText>
      </w:r>
      <w:r w:rsidR="001B35E1">
        <w:rPr>
          <w:rtl/>
        </w:rPr>
        <w:instrText xml:space="preserve"> </w:instrText>
      </w:r>
      <w:r w:rsidR="001B35E1">
        <w:fldChar w:fldCharType="separate"/>
      </w:r>
      <w:r w:rsidR="00FE09F4">
        <w:rPr>
          <w:cs/>
        </w:rPr>
        <w:t>‎</w:t>
      </w:r>
      <w:r w:rsidR="00FE09F4">
        <w:t>0.3.2</w:t>
      </w:r>
      <w:r w:rsidR="001B35E1">
        <w:fldChar w:fldCharType="end"/>
      </w:r>
      <w:r w:rsidR="001B35E1">
        <w:rPr>
          <w:rFonts w:hint="cs"/>
          <w:rtl/>
        </w:rPr>
        <w:t>.</w:t>
      </w:r>
    </w:p>
    <w:p w:rsidR="007B2C30" w:rsidRDefault="007B2C30" w:rsidP="001B35E1">
      <w:pPr>
        <w:pStyle w:val="Normal3"/>
        <w:rPr>
          <w:rtl/>
        </w:rPr>
      </w:pPr>
      <w:r>
        <w:rPr>
          <w:rtl/>
        </w:rPr>
        <w:t>2.</w:t>
      </w:r>
      <w:r>
        <w:rPr>
          <w:rtl/>
        </w:rPr>
        <w:tab/>
        <w:t xml:space="preserve">שאלות תתקבלנה  עד לתאריך המצוין בסעיף </w:t>
      </w:r>
      <w:r w:rsidR="001B35E1">
        <w:rPr>
          <w:cs/>
        </w:rPr>
        <w:fldChar w:fldCharType="begin"/>
      </w:r>
      <w:r w:rsidR="001B35E1">
        <w:rPr>
          <w:rtl/>
        </w:rPr>
        <w:instrText xml:space="preserve"> </w:instrText>
      </w:r>
      <w:r w:rsidR="001B35E1">
        <w:rPr>
          <w:rFonts w:hint="cs"/>
        </w:rPr>
        <w:instrText>REF</w:instrText>
      </w:r>
      <w:r w:rsidR="001B35E1">
        <w:rPr>
          <w:rFonts w:hint="cs"/>
          <w:rtl/>
        </w:rPr>
        <w:instrText xml:space="preserve"> _</w:instrText>
      </w:r>
      <w:r w:rsidR="001B35E1">
        <w:rPr>
          <w:rFonts w:hint="cs"/>
        </w:rPr>
        <w:instrText>Ref328903581 \r \h</w:instrText>
      </w:r>
      <w:r w:rsidR="001B35E1">
        <w:rPr>
          <w:rtl/>
        </w:rPr>
        <w:instrText xml:space="preserve"> </w:instrText>
      </w:r>
      <w:r w:rsidR="001B35E1">
        <w:rPr>
          <w:cs/>
        </w:rPr>
      </w:r>
      <w:r w:rsidR="001B35E1">
        <w:rPr>
          <w:cs/>
        </w:rPr>
        <w:fldChar w:fldCharType="separate"/>
      </w:r>
      <w:r w:rsidR="00FE09F4">
        <w:rPr>
          <w:cs/>
        </w:rPr>
        <w:t>‎</w:t>
      </w:r>
      <w:r w:rsidR="00FE09F4">
        <w:t>0.0</w:t>
      </w:r>
      <w:r w:rsidR="001B35E1">
        <w:rPr>
          <w:cs/>
        </w:rPr>
        <w:fldChar w:fldCharType="end"/>
      </w:r>
      <w:r>
        <w:rPr>
          <w:rFonts w:hint="cs"/>
          <w:rtl/>
        </w:rPr>
        <w:t>.</w:t>
      </w:r>
    </w:p>
    <w:p w:rsidR="007B2C30" w:rsidRDefault="007B2C30" w:rsidP="001B35E1">
      <w:pPr>
        <w:pStyle w:val="Normal3"/>
        <w:rPr>
          <w:rtl/>
        </w:rPr>
      </w:pPr>
      <w:r>
        <w:rPr>
          <w:rtl/>
        </w:rPr>
        <w:t>3.</w:t>
      </w:r>
      <w:r>
        <w:rPr>
          <w:rtl/>
        </w:rPr>
        <w:tab/>
        <w:t>באחריות המציע לוודא קבלת החומר במשטרה  כ</w:t>
      </w:r>
      <w:r>
        <w:rPr>
          <w:rFonts w:hint="cs"/>
          <w:rtl/>
        </w:rPr>
        <w:t>א</w:t>
      </w:r>
      <w:r>
        <w:rPr>
          <w:rtl/>
        </w:rPr>
        <w:t>מ</w:t>
      </w:r>
      <w:r>
        <w:rPr>
          <w:rFonts w:hint="cs"/>
          <w:rtl/>
        </w:rPr>
        <w:t>ו</w:t>
      </w:r>
      <w:r>
        <w:rPr>
          <w:rtl/>
        </w:rPr>
        <w:t xml:space="preserve">ר בסעיף </w:t>
      </w:r>
      <w:r>
        <w:rPr>
          <w:cs/>
        </w:rPr>
        <w:t>‎</w:t>
      </w:r>
      <w:r w:rsidR="001B35E1">
        <w:rPr>
          <w:rtl/>
        </w:rPr>
        <w:fldChar w:fldCharType="begin"/>
      </w:r>
      <w:r w:rsidR="001B35E1">
        <w:rPr>
          <w:rtl/>
        </w:rPr>
        <w:instrText xml:space="preserve"> </w:instrText>
      </w:r>
      <w:r w:rsidR="001B35E1">
        <w:rPr>
          <w:rFonts w:hint="cs"/>
        </w:rPr>
        <w:instrText>REF</w:instrText>
      </w:r>
      <w:r w:rsidR="001B35E1">
        <w:rPr>
          <w:rFonts w:hint="cs"/>
          <w:rtl/>
        </w:rPr>
        <w:instrText xml:space="preserve"> _</w:instrText>
      </w:r>
      <w:r w:rsidR="001B35E1">
        <w:rPr>
          <w:rFonts w:hint="cs"/>
        </w:rPr>
        <w:instrText>Ref333225867 \r \h</w:instrText>
      </w:r>
      <w:r w:rsidR="001B35E1">
        <w:rPr>
          <w:rtl/>
        </w:rPr>
        <w:instrText xml:space="preserve"> </w:instrText>
      </w:r>
      <w:r w:rsidR="001B35E1">
        <w:rPr>
          <w:rtl/>
        </w:rPr>
      </w:r>
      <w:r w:rsidR="001B35E1">
        <w:rPr>
          <w:rtl/>
        </w:rPr>
        <w:fldChar w:fldCharType="separate"/>
      </w:r>
      <w:r w:rsidR="00FE09F4">
        <w:rPr>
          <w:cs/>
        </w:rPr>
        <w:t>‎</w:t>
      </w:r>
      <w:r w:rsidR="00FE09F4">
        <w:t>0.3.2</w:t>
      </w:r>
      <w:r w:rsidR="001B35E1">
        <w:rPr>
          <w:rtl/>
        </w:rPr>
        <w:fldChar w:fldCharType="end"/>
      </w:r>
      <w:r>
        <w:rPr>
          <w:rFonts w:hint="cs"/>
          <w:rtl/>
        </w:rPr>
        <w:t>.</w:t>
      </w:r>
    </w:p>
    <w:p w:rsidR="007B2C30" w:rsidRDefault="007B2C30" w:rsidP="001B35E1">
      <w:pPr>
        <w:pStyle w:val="Normal3"/>
        <w:rPr>
          <w:rtl/>
        </w:rPr>
      </w:pPr>
      <w:r>
        <w:rPr>
          <w:rFonts w:hint="cs"/>
          <w:rtl/>
        </w:rPr>
        <w:t>4.</w:t>
      </w:r>
      <w:r>
        <w:rPr>
          <w:rtl/>
        </w:rPr>
        <w:tab/>
        <w:t xml:space="preserve">תשובות המשטרה תימסרנה בכתב בלבד לשאלות שהוגשו לפי סעיף </w:t>
      </w:r>
      <w:r w:rsidR="001B35E1">
        <w:rPr>
          <w:rtl/>
        </w:rPr>
        <w:fldChar w:fldCharType="begin"/>
      </w:r>
      <w:r w:rsidR="001B35E1">
        <w:rPr>
          <w:rtl/>
        </w:rPr>
        <w:instrText xml:space="preserve"> </w:instrText>
      </w:r>
      <w:r w:rsidR="001B35E1">
        <w:rPr>
          <w:rFonts w:hint="cs"/>
        </w:rPr>
        <w:instrText>REF</w:instrText>
      </w:r>
      <w:r w:rsidR="001B35E1">
        <w:rPr>
          <w:rFonts w:hint="cs"/>
          <w:rtl/>
        </w:rPr>
        <w:instrText xml:space="preserve"> _</w:instrText>
      </w:r>
      <w:r w:rsidR="001B35E1">
        <w:rPr>
          <w:rFonts w:hint="cs"/>
        </w:rPr>
        <w:instrText>Ref333225908 \r \h</w:instrText>
      </w:r>
      <w:r w:rsidR="001B35E1">
        <w:rPr>
          <w:rtl/>
        </w:rPr>
        <w:instrText xml:space="preserve"> </w:instrText>
      </w:r>
      <w:r w:rsidR="001B35E1">
        <w:rPr>
          <w:rtl/>
        </w:rPr>
      </w:r>
      <w:r w:rsidR="001B35E1">
        <w:rPr>
          <w:rtl/>
        </w:rPr>
        <w:fldChar w:fldCharType="separate"/>
      </w:r>
      <w:r w:rsidR="00FE09F4">
        <w:rPr>
          <w:cs/>
        </w:rPr>
        <w:t>‎</w:t>
      </w:r>
      <w:r w:rsidR="00FE09F4">
        <w:t>0.3.3</w:t>
      </w:r>
      <w:r w:rsidR="001B35E1">
        <w:rPr>
          <w:rtl/>
        </w:rPr>
        <w:fldChar w:fldCharType="end"/>
      </w:r>
      <w:r w:rsidR="001B35E1">
        <w:rPr>
          <w:rFonts w:hint="cs"/>
          <w:rtl/>
        </w:rPr>
        <w:t xml:space="preserve"> </w:t>
      </w:r>
      <w:r>
        <w:rPr>
          <w:rFonts w:hint="cs"/>
          <w:rtl/>
        </w:rPr>
        <w:t>סעיף קטן 1</w:t>
      </w:r>
      <w:r>
        <w:rPr>
          <w:rtl/>
        </w:rPr>
        <w:t xml:space="preserve"> לעיל</w:t>
      </w:r>
      <w:r>
        <w:rPr>
          <w:rFonts w:hint="cs"/>
          <w:rtl/>
        </w:rPr>
        <w:t>, עד 3 ימים לפי המועד האחרון להגשת הצעות.</w:t>
      </w:r>
    </w:p>
    <w:p w:rsidR="007B2C30" w:rsidRDefault="007B2C30" w:rsidP="009859F6">
      <w:pPr>
        <w:pStyle w:val="Normal3"/>
        <w:rPr>
          <w:rtl/>
        </w:rPr>
      </w:pPr>
    </w:p>
    <w:p w:rsidR="007B2C30" w:rsidRDefault="007B2C30" w:rsidP="009859F6">
      <w:pPr>
        <w:pStyle w:val="Normal3"/>
        <w:rPr>
          <w:rtl/>
        </w:rPr>
      </w:pPr>
      <w:r>
        <w:rPr>
          <w:rtl/>
        </w:rPr>
        <w:t xml:space="preserve">הבהרות לשאלות שתוגשנה תופצנה בכתב לכל </w:t>
      </w:r>
      <w:proofErr w:type="spellStart"/>
      <w:r>
        <w:rPr>
          <w:rtl/>
        </w:rPr>
        <w:t>רוכשי</w:t>
      </w:r>
      <w:proofErr w:type="spellEnd"/>
      <w:r>
        <w:rPr>
          <w:rtl/>
        </w:rPr>
        <w:t xml:space="preserve"> מסמכי המכרז</w:t>
      </w:r>
      <w:r>
        <w:rPr>
          <w:rFonts w:hint="cs"/>
          <w:rtl/>
        </w:rPr>
        <w:t xml:space="preserve"> ככל שיהיה רלוונטי.</w:t>
      </w:r>
    </w:p>
    <w:p w:rsidR="007B2C30" w:rsidRDefault="007B2C30" w:rsidP="009859F6">
      <w:pPr>
        <w:pStyle w:val="Normal3"/>
        <w:rPr>
          <w:rtl/>
        </w:rPr>
      </w:pPr>
      <w:r>
        <w:rPr>
          <w:rtl/>
        </w:rPr>
        <w:t xml:space="preserve">המשטרה אינה מתחייבת לתת פרסום לזהות הפונה או לנוסח השאלה, היא שומרת על זכותה לנסח את השאלות מחדש, ואין היא מתחייבת לענות על כל שאלה. </w:t>
      </w:r>
    </w:p>
    <w:p w:rsidR="007B2C30" w:rsidRDefault="007B2C30" w:rsidP="009859F6">
      <w:pPr>
        <w:pStyle w:val="Normal3"/>
        <w:rPr>
          <w:rtl/>
        </w:rPr>
      </w:pPr>
      <w:r>
        <w:rPr>
          <w:rtl/>
        </w:rPr>
        <w:t>המשטרה שומרת על זכותה לתקן, להבהיר, לשנות, לגרוע ולהוסיף על תנאי המכרז לאחר פרסומו, באמצעות המענה לשאלות המציעים או מיוזמתה.</w:t>
      </w:r>
    </w:p>
    <w:p w:rsidR="007B2C30" w:rsidRDefault="007B2C30" w:rsidP="009859F6">
      <w:pPr>
        <w:pStyle w:val="Normal3"/>
        <w:rPr>
          <w:rtl/>
        </w:rPr>
      </w:pPr>
      <w:r>
        <w:rPr>
          <w:rtl/>
        </w:rPr>
        <w:t xml:space="preserve">המשטרה רשאית </w:t>
      </w:r>
      <w:r>
        <w:rPr>
          <w:rFonts w:hint="cs"/>
          <w:rtl/>
        </w:rPr>
        <w:t>ל</w:t>
      </w:r>
      <w:r>
        <w:rPr>
          <w:rtl/>
        </w:rPr>
        <w:t>הוציא הבהרות ושינויים נוספים למסמכי המכרז ללא סבב שאלות מקדים. על הבהרות ושינויים שיוצאו לפני הגשת ההצעות ישלחו הודעות</w:t>
      </w:r>
      <w:r>
        <w:rPr>
          <w:rFonts w:hint="cs"/>
          <w:rtl/>
        </w:rPr>
        <w:t xml:space="preserve"> בכתב</w:t>
      </w:r>
      <w:r>
        <w:rPr>
          <w:rtl/>
        </w:rPr>
        <w:t xml:space="preserve"> לכל החברות שרכשו את מסמכי המכרז.</w:t>
      </w:r>
    </w:p>
    <w:p w:rsidR="007B2C30" w:rsidRDefault="007B2C30" w:rsidP="009859F6">
      <w:pPr>
        <w:pStyle w:val="Normal3"/>
        <w:rPr>
          <w:rtl/>
        </w:rPr>
      </w:pPr>
      <w:r>
        <w:rPr>
          <w:rtl/>
        </w:rPr>
        <w:t xml:space="preserve">רק תשובות </w:t>
      </w:r>
      <w:proofErr w:type="spellStart"/>
      <w:r>
        <w:rPr>
          <w:rtl/>
        </w:rPr>
        <w:t>שינתנו</w:t>
      </w:r>
      <w:proofErr w:type="spellEnd"/>
      <w:r>
        <w:rPr>
          <w:rtl/>
        </w:rPr>
        <w:t xml:space="preserve"> בכתב ויחתמו על ידי נציגי המשטרה יחייבו את המשטרה.</w:t>
      </w:r>
    </w:p>
    <w:p w:rsidR="007F10C9" w:rsidRDefault="00081675" w:rsidP="00081675">
      <w:pPr>
        <w:pStyle w:val="3"/>
      </w:pPr>
      <w:r>
        <w:rPr>
          <w:rFonts w:hint="cs"/>
          <w:rtl/>
        </w:rPr>
        <w:t>כנס ספקים</w:t>
      </w:r>
    </w:p>
    <w:p w:rsidR="007B2C30" w:rsidRPr="007B2C30" w:rsidRDefault="007B2C30" w:rsidP="009859F6">
      <w:pPr>
        <w:pStyle w:val="Normal3"/>
        <w:rPr>
          <w:rtl/>
        </w:rPr>
      </w:pPr>
      <w:r w:rsidRPr="007B2C30">
        <w:rPr>
          <w:rFonts w:hint="eastAsia"/>
          <w:rtl/>
        </w:rPr>
        <w:t>כנס</w:t>
      </w:r>
      <w:r w:rsidRPr="007B2C30">
        <w:rPr>
          <w:rtl/>
        </w:rPr>
        <w:t xml:space="preserve"> ספקים לקריאה מודרכת של מסמכי המכרז יתקיים בתאריך המופיע בטבלה 0.0.</w:t>
      </w:r>
    </w:p>
    <w:p w:rsidR="007B2C30" w:rsidRPr="007B2C30" w:rsidRDefault="007B2C30" w:rsidP="009859F6">
      <w:pPr>
        <w:pStyle w:val="Normal3"/>
        <w:rPr>
          <w:rtl/>
        </w:rPr>
      </w:pPr>
      <w:r w:rsidRPr="007B2C30">
        <w:rPr>
          <w:rFonts w:hint="eastAsia"/>
          <w:rtl/>
        </w:rPr>
        <w:t>ההשתתפות</w:t>
      </w:r>
      <w:r w:rsidRPr="007B2C30">
        <w:rPr>
          <w:rtl/>
        </w:rPr>
        <w:t xml:space="preserve"> בכנס הספקים אינה חובה. </w:t>
      </w:r>
    </w:p>
    <w:p w:rsidR="007B2C30" w:rsidRPr="007B2C30" w:rsidRDefault="007B2C30" w:rsidP="009859F6">
      <w:pPr>
        <w:pStyle w:val="Normal3"/>
        <w:rPr>
          <w:rtl/>
        </w:rPr>
      </w:pPr>
      <w:r w:rsidRPr="007B2C30">
        <w:rPr>
          <w:rFonts w:hint="eastAsia"/>
          <w:rtl/>
        </w:rPr>
        <w:t>סיכום</w:t>
      </w:r>
      <w:r w:rsidRPr="007B2C30">
        <w:rPr>
          <w:rtl/>
        </w:rPr>
        <w:t xml:space="preserve"> כנס הספקים יועבר בכתב לכל המציעים שרכשו את מסמכי המכרז כדין. </w:t>
      </w:r>
    </w:p>
    <w:p w:rsidR="007B2C30" w:rsidRPr="007B2C30" w:rsidRDefault="007B2C30" w:rsidP="009859F6">
      <w:pPr>
        <w:pStyle w:val="Normal3"/>
        <w:rPr>
          <w:rtl/>
        </w:rPr>
      </w:pPr>
      <w:r w:rsidRPr="007B2C30">
        <w:rPr>
          <w:rFonts w:hint="eastAsia"/>
          <w:rtl/>
        </w:rPr>
        <w:t>כל</w:t>
      </w:r>
      <w:r w:rsidRPr="007B2C30">
        <w:rPr>
          <w:rtl/>
        </w:rPr>
        <w:t xml:space="preserve"> האמור במסגרת כנס הספקים אינו מחייב את משטרת ישראל והתשובות שימסרו בכתב והן בלבד, יחייבו את המשטרה ויהוו חלק בלתי נפרד מ</w:t>
      </w:r>
      <w:r w:rsidRPr="007B2C30">
        <w:rPr>
          <w:rFonts w:hint="eastAsia"/>
          <w:rtl/>
        </w:rPr>
        <w:t>מסמכי</w:t>
      </w:r>
      <w:r w:rsidRPr="007B2C30">
        <w:rPr>
          <w:rtl/>
        </w:rPr>
        <w:t xml:space="preserve"> המכרז. </w:t>
      </w:r>
    </w:p>
    <w:p w:rsidR="007F10C9" w:rsidRDefault="007F10C9" w:rsidP="007F10C9">
      <w:pPr>
        <w:pStyle w:val="3"/>
        <w:rPr>
          <w:rtl/>
        </w:rPr>
      </w:pPr>
      <w:r>
        <w:rPr>
          <w:rFonts w:hint="cs"/>
          <w:rtl/>
        </w:rPr>
        <w:t>מסירת ההצעות</w:t>
      </w:r>
    </w:p>
    <w:p w:rsidR="007F10C9" w:rsidRDefault="007F10C9" w:rsidP="007F10C9">
      <w:pPr>
        <w:pStyle w:val="Normal4"/>
        <w:rPr>
          <w:rtl/>
        </w:rPr>
      </w:pPr>
    </w:p>
    <w:p w:rsidR="007B2C30" w:rsidRDefault="007B2C30" w:rsidP="009859F6">
      <w:pPr>
        <w:pStyle w:val="Normal3"/>
        <w:rPr>
          <w:rtl/>
        </w:rPr>
      </w:pPr>
      <w:r>
        <w:rPr>
          <w:rtl/>
        </w:rPr>
        <w:t>ההצעה למכרז תוגש באריזה (מעטפה או ארגז) אחת, שעליה יירשם מספר המכרז ללא ציון פרטי המציע או סימן זיהוי חיצוני אחר של המציע.</w:t>
      </w:r>
    </w:p>
    <w:p w:rsidR="007B2C30" w:rsidRDefault="007B2C30" w:rsidP="009859F6">
      <w:pPr>
        <w:pStyle w:val="Normal3"/>
        <w:rPr>
          <w:rtl/>
        </w:rPr>
      </w:pPr>
      <w:r>
        <w:rPr>
          <w:rtl/>
        </w:rPr>
        <w:t>ההצעות יוגשו לתיבת המכרזים הממוקמת בכתובת שלהלן:</w:t>
      </w:r>
    </w:p>
    <w:p w:rsidR="007B2C30" w:rsidRDefault="007B2C30" w:rsidP="009859F6">
      <w:pPr>
        <w:pStyle w:val="Normal3"/>
        <w:rPr>
          <w:rtl/>
        </w:rPr>
      </w:pPr>
      <w:r>
        <w:rPr>
          <w:rtl/>
        </w:rPr>
        <w:t>משטרת ישראל</w:t>
      </w:r>
    </w:p>
    <w:p w:rsidR="007B2C30" w:rsidRDefault="007B2C30" w:rsidP="009859F6">
      <w:pPr>
        <w:pStyle w:val="Normal3"/>
        <w:rPr>
          <w:rtl/>
        </w:rPr>
      </w:pPr>
      <w:r>
        <w:rPr>
          <w:rtl/>
        </w:rPr>
        <w:lastRenderedPageBreak/>
        <w:t>מזכירות מחלקת הרכישות והמכירות (מרו"מ)</w:t>
      </w:r>
    </w:p>
    <w:p w:rsidR="007B2C30" w:rsidRDefault="007B2C30" w:rsidP="009859F6">
      <w:pPr>
        <w:pStyle w:val="Normal3"/>
        <w:rPr>
          <w:rtl/>
        </w:rPr>
      </w:pPr>
      <w:r>
        <w:rPr>
          <w:rtl/>
        </w:rPr>
        <w:t>קומה ראשונה, חדר מספר 01-013.</w:t>
      </w:r>
    </w:p>
    <w:p w:rsidR="007B2C30" w:rsidRDefault="007B2C30" w:rsidP="009859F6">
      <w:pPr>
        <w:pStyle w:val="Normal3"/>
        <w:rPr>
          <w:rtl/>
        </w:rPr>
      </w:pPr>
      <w:r>
        <w:rPr>
          <w:rtl/>
        </w:rPr>
        <w:t>מטה ארצי – רמלה</w:t>
      </w:r>
    </w:p>
    <w:p w:rsidR="007B2C30" w:rsidRDefault="007B2C30" w:rsidP="009859F6">
      <w:pPr>
        <w:pStyle w:val="Normal3"/>
        <w:rPr>
          <w:rtl/>
        </w:rPr>
      </w:pPr>
      <w:r>
        <w:rPr>
          <w:rtl/>
        </w:rPr>
        <w:t xml:space="preserve">רח' בעלי המלאכה 41, רמלה.  </w:t>
      </w:r>
    </w:p>
    <w:p w:rsidR="007B2C30" w:rsidRPr="009859F6" w:rsidRDefault="000443FC" w:rsidP="009859F6">
      <w:pPr>
        <w:pStyle w:val="Normal3"/>
        <w:rPr>
          <w:b/>
          <w:bCs/>
          <w:sz w:val="28"/>
          <w:szCs w:val="28"/>
          <w:rtl/>
        </w:rPr>
      </w:pPr>
      <w:r w:rsidRPr="009859F6">
        <w:rPr>
          <w:rFonts w:hint="cs"/>
          <w:b/>
          <w:bCs/>
          <w:sz w:val="28"/>
          <w:szCs w:val="28"/>
          <w:rtl/>
        </w:rPr>
        <w:t xml:space="preserve">המועד אחרון להגשת הצעות מחיר הינו יום ד' 19/09/12 עד השעה 12:00.  </w:t>
      </w:r>
    </w:p>
    <w:p w:rsidR="007B2C30" w:rsidRDefault="007B2C30" w:rsidP="009859F6">
      <w:pPr>
        <w:pStyle w:val="Normal3"/>
        <w:rPr>
          <w:rtl/>
        </w:rPr>
      </w:pPr>
      <w:r>
        <w:rPr>
          <w:rtl/>
        </w:rPr>
        <w:t>מגיש ההצעה לתיבת המכרזים יהיה רשאי לקבל אישור על הפקדת המעטפה בתיבת ההצעות.</w:t>
      </w:r>
    </w:p>
    <w:p w:rsidR="007B2C30" w:rsidRDefault="007B2C30" w:rsidP="009859F6">
      <w:pPr>
        <w:pStyle w:val="Normal3"/>
        <w:rPr>
          <w:rtl/>
        </w:rPr>
      </w:pPr>
      <w:r>
        <w:rPr>
          <w:rtl/>
        </w:rPr>
        <w:t xml:space="preserve">ועדת המכרזים תתייחס רק להצעות שתמצאנה בתיבת המכרזים במועד האחרון להגשת ההצעות. </w:t>
      </w:r>
    </w:p>
    <w:p w:rsidR="007B2C30" w:rsidRDefault="007B2C30" w:rsidP="009859F6">
      <w:pPr>
        <w:pStyle w:val="Normal3"/>
        <w:rPr>
          <w:rtl/>
        </w:rPr>
      </w:pPr>
      <w:r>
        <w:rPr>
          <w:rtl/>
        </w:rPr>
        <w:t>הגשת ההצעה לתיבת המכרזים הנה באחריותו הבלעדית של המציע.</w:t>
      </w:r>
    </w:p>
    <w:p w:rsidR="009859F6" w:rsidRDefault="007B2C30" w:rsidP="009859F6">
      <w:pPr>
        <w:pStyle w:val="Normal3"/>
        <w:rPr>
          <w:rFonts w:ascii="Calibri" w:hAnsi="Calibri"/>
          <w:sz w:val="22"/>
          <w:rtl/>
        </w:rPr>
      </w:pPr>
      <w:r w:rsidRPr="009859F6">
        <w:rPr>
          <w:rFonts w:hint="cs"/>
          <w:b/>
          <w:bCs/>
          <w:rtl/>
        </w:rPr>
        <w:t>אין לשלוח את ההצעה בדואר /פקס אלא להניחה אישית בתיבת המכרזים עד למועד האחרון להגשת הצעות.</w:t>
      </w:r>
    </w:p>
    <w:p w:rsidR="007B2C30" w:rsidRPr="009859F6" w:rsidRDefault="007B2C30" w:rsidP="009859F6">
      <w:pPr>
        <w:pStyle w:val="Normal3"/>
        <w:rPr>
          <w:rFonts w:ascii="Calibri" w:hAnsi="Calibri"/>
          <w:sz w:val="22"/>
          <w:rtl/>
        </w:rPr>
      </w:pPr>
    </w:p>
    <w:p w:rsidR="007B2C30" w:rsidRPr="002834BB" w:rsidRDefault="007B2C30" w:rsidP="009859F6">
      <w:pPr>
        <w:pStyle w:val="Normal3"/>
        <w:rPr>
          <w:rtl/>
        </w:rPr>
      </w:pPr>
      <w:r w:rsidRPr="002834BB">
        <w:rPr>
          <w:rFonts w:hint="cs"/>
          <w:rtl/>
        </w:rPr>
        <w:t>המציע יצמיד על הצד החיצוני של המעטפה או האריזה מעטפה נוספת , סגורה היטב , ללא פרטי המציע על גבה , ובתוכה יופיעו שם המציע ופרטי איש קשר מטעמו (שם, מספר טלפון ו</w:t>
      </w:r>
      <w:r w:rsidR="009859F6">
        <w:rPr>
          <w:rFonts w:hint="cs"/>
          <w:rtl/>
        </w:rPr>
        <w:t>כתובת</w:t>
      </w:r>
      <w:r w:rsidRPr="002834BB">
        <w:rPr>
          <w:rFonts w:hint="cs"/>
          <w:rtl/>
        </w:rPr>
        <w:t>) לשם החזרת ההצעה במקרה הצורך.</w:t>
      </w:r>
      <w:r>
        <w:rPr>
          <w:rtl/>
        </w:rPr>
        <w:br/>
      </w:r>
    </w:p>
    <w:p w:rsidR="007B2C30" w:rsidRDefault="007B2C30" w:rsidP="009859F6">
      <w:pPr>
        <w:pStyle w:val="Normal3"/>
        <w:rPr>
          <w:rtl/>
        </w:rPr>
      </w:pPr>
      <w:r>
        <w:rPr>
          <w:rtl/>
        </w:rPr>
        <w:t xml:space="preserve">ההצעה תוגש בצרוף מדיה מגנטית המכילה את קבצי ההצעה ב-  </w:t>
      </w:r>
      <w:r>
        <w:t>Microsoft Office</w:t>
      </w:r>
      <w:r>
        <w:rPr>
          <w:rtl/>
        </w:rPr>
        <w:t xml:space="preserve">  מגרסת 2003 או 2007</w:t>
      </w:r>
      <w:r>
        <w:rPr>
          <w:rFonts w:hint="cs"/>
          <w:rtl/>
        </w:rPr>
        <w:t xml:space="preserve"> או 2010</w:t>
      </w:r>
      <w:r>
        <w:rPr>
          <w:rtl/>
        </w:rPr>
        <w:t>. במקרה של סתירה בין הצעה במדיה המגנטית לבין ההצעה הכתובה, ההצעה הכתובה גוברת.</w:t>
      </w:r>
    </w:p>
    <w:p w:rsidR="007B2C30" w:rsidRPr="00224186" w:rsidRDefault="007B2C30" w:rsidP="009859F6">
      <w:pPr>
        <w:pStyle w:val="Normal3"/>
        <w:rPr>
          <w:rtl/>
        </w:rPr>
      </w:pPr>
      <w:r>
        <w:rPr>
          <w:rtl/>
        </w:rPr>
        <w:t xml:space="preserve">משטרת ישראל רשאית על פי שיקול דעתה לדחות את המועד האחרון להגשת ההצעות. הודעה בדבר שינוי המועד תימסר </w:t>
      </w:r>
      <w:r>
        <w:rPr>
          <w:rFonts w:hint="cs"/>
          <w:rtl/>
        </w:rPr>
        <w:t xml:space="preserve">בכתב </w:t>
      </w:r>
      <w:r>
        <w:rPr>
          <w:rtl/>
        </w:rPr>
        <w:t xml:space="preserve">לכל </w:t>
      </w:r>
      <w:proofErr w:type="spellStart"/>
      <w:r>
        <w:rPr>
          <w:rtl/>
        </w:rPr>
        <w:t>רוכשי</w:t>
      </w:r>
      <w:proofErr w:type="spellEnd"/>
      <w:r>
        <w:rPr>
          <w:rtl/>
        </w:rPr>
        <w:t xml:space="preserve"> המכרז.</w:t>
      </w:r>
    </w:p>
    <w:p w:rsidR="007F10C9" w:rsidRDefault="007F10C9" w:rsidP="007F10C9">
      <w:pPr>
        <w:pStyle w:val="2"/>
        <w:rPr>
          <w:rtl/>
        </w:rPr>
      </w:pPr>
      <w:r>
        <w:rPr>
          <w:rFonts w:hint="cs"/>
          <w:rtl/>
        </w:rPr>
        <w:t>המפרט</w:t>
      </w:r>
    </w:p>
    <w:p w:rsidR="007F10C9" w:rsidRDefault="007F10C9" w:rsidP="007F10C9">
      <w:pPr>
        <w:pStyle w:val="3"/>
        <w:rPr>
          <w:rtl/>
        </w:rPr>
      </w:pPr>
      <w:r>
        <w:rPr>
          <w:rFonts w:hint="cs"/>
          <w:rtl/>
        </w:rPr>
        <w:t>תכולת המפרט</w:t>
      </w:r>
    </w:p>
    <w:p w:rsidR="007B2C30" w:rsidRDefault="007B2C30" w:rsidP="009859F6">
      <w:pPr>
        <w:pStyle w:val="Normal3"/>
        <w:rPr>
          <w:rtl/>
        </w:rPr>
      </w:pPr>
      <w:r>
        <w:rPr>
          <w:rtl/>
        </w:rPr>
        <w:t>הבקשה להצעות (</w:t>
      </w:r>
      <w:r>
        <w:rPr>
          <w:rFonts w:hint="cs"/>
          <w:rtl/>
        </w:rPr>
        <w:t>המכרז</w:t>
      </w:r>
      <w:r>
        <w:rPr>
          <w:rtl/>
        </w:rPr>
        <w:t>) מכילה:</w:t>
      </w:r>
    </w:p>
    <w:p w:rsidR="007B2C30" w:rsidRDefault="007B2C30" w:rsidP="009859F6">
      <w:pPr>
        <w:pStyle w:val="Normal3"/>
        <w:rPr>
          <w:rtl/>
        </w:rPr>
      </w:pPr>
      <w:r>
        <w:rPr>
          <w:rtl/>
        </w:rPr>
        <w:t>1.</w:t>
      </w:r>
      <w:r>
        <w:rPr>
          <w:rtl/>
        </w:rPr>
        <w:tab/>
        <w:t xml:space="preserve">פרק 0 (פרק זה) – פרק המנהלה. בפרק זה מפורטים הכללים הנוגעים למכרז </w:t>
      </w:r>
      <w:r>
        <w:rPr>
          <w:rFonts w:hint="cs"/>
          <w:rtl/>
        </w:rPr>
        <w:br/>
      </w:r>
      <w:r>
        <w:rPr>
          <w:rtl/>
        </w:rPr>
        <w:t>לרבות אופן הגשת ההצעה, אופן בדיקת ההצעות וקביעת הזוכה.</w:t>
      </w:r>
    </w:p>
    <w:p w:rsidR="007B2C30" w:rsidRDefault="007B2C30" w:rsidP="009859F6">
      <w:pPr>
        <w:pStyle w:val="Normal3"/>
        <w:rPr>
          <w:rtl/>
        </w:rPr>
      </w:pPr>
      <w:r>
        <w:rPr>
          <w:rtl/>
        </w:rPr>
        <w:t>2.</w:t>
      </w:r>
      <w:r>
        <w:rPr>
          <w:rtl/>
        </w:rPr>
        <w:tab/>
        <w:t xml:space="preserve">פרקים </w:t>
      </w:r>
      <w:r>
        <w:rPr>
          <w:rFonts w:hint="cs"/>
          <w:rtl/>
        </w:rPr>
        <w:t xml:space="preserve">1 </w:t>
      </w:r>
      <w:r>
        <w:rPr>
          <w:rtl/>
        </w:rPr>
        <w:t>–</w:t>
      </w:r>
      <w:r>
        <w:rPr>
          <w:rFonts w:hint="cs"/>
          <w:rtl/>
        </w:rPr>
        <w:t xml:space="preserve"> 3 </w:t>
      </w:r>
      <w:r>
        <w:rPr>
          <w:rtl/>
        </w:rPr>
        <w:t xml:space="preserve">ייחשבו כמפרט הטכני של המכרז ובהם ירוכזו ויפורטו הדרישות </w:t>
      </w:r>
      <w:r>
        <w:rPr>
          <w:rFonts w:hint="cs"/>
          <w:rtl/>
        </w:rPr>
        <w:br/>
      </w:r>
      <w:r>
        <w:rPr>
          <w:rtl/>
        </w:rPr>
        <w:t xml:space="preserve">הטכנולוגיות. </w:t>
      </w:r>
    </w:p>
    <w:p w:rsidR="007B2C30" w:rsidRDefault="007B2C30" w:rsidP="009859F6">
      <w:pPr>
        <w:pStyle w:val="Normal3"/>
        <w:rPr>
          <w:rtl/>
        </w:rPr>
      </w:pPr>
      <w:r>
        <w:rPr>
          <w:rtl/>
        </w:rPr>
        <w:t>3.</w:t>
      </w:r>
      <w:r>
        <w:rPr>
          <w:rtl/>
        </w:rPr>
        <w:tab/>
        <w:t xml:space="preserve">פרק 4 - פרק ניהולי </w:t>
      </w:r>
      <w:r>
        <w:rPr>
          <w:rFonts w:hint="cs"/>
          <w:rtl/>
        </w:rPr>
        <w:t>ה</w:t>
      </w:r>
      <w:r>
        <w:rPr>
          <w:rtl/>
        </w:rPr>
        <w:t xml:space="preserve">מפרט את הדרישות </w:t>
      </w:r>
      <w:proofErr w:type="spellStart"/>
      <w:r>
        <w:rPr>
          <w:rtl/>
        </w:rPr>
        <w:t>מהמציע</w:t>
      </w:r>
      <w:proofErr w:type="spellEnd"/>
      <w:r>
        <w:rPr>
          <w:rtl/>
        </w:rPr>
        <w:t>, אופן ניהול הפרויקט, ופ</w:t>
      </w:r>
      <w:r>
        <w:rPr>
          <w:rFonts w:hint="cs"/>
          <w:rtl/>
        </w:rPr>
        <w:t>י</w:t>
      </w:r>
      <w:r>
        <w:rPr>
          <w:rtl/>
        </w:rPr>
        <w:t xml:space="preserve">רוט </w:t>
      </w:r>
      <w:r>
        <w:rPr>
          <w:rFonts w:hint="cs"/>
          <w:rtl/>
        </w:rPr>
        <w:br/>
      </w:r>
      <w:proofErr w:type="spellStart"/>
      <w:r>
        <w:rPr>
          <w:rtl/>
        </w:rPr>
        <w:t>האספקות</w:t>
      </w:r>
      <w:proofErr w:type="spellEnd"/>
      <w:r>
        <w:rPr>
          <w:rtl/>
        </w:rPr>
        <w:t xml:space="preserve"> הנדרשות לאורך תקופת ההסכם</w:t>
      </w:r>
      <w:r>
        <w:rPr>
          <w:rFonts w:hint="cs"/>
          <w:rtl/>
        </w:rPr>
        <w:t>.</w:t>
      </w:r>
    </w:p>
    <w:p w:rsidR="007B2C30" w:rsidRDefault="007B2C30" w:rsidP="009859F6">
      <w:pPr>
        <w:pStyle w:val="Normal3"/>
        <w:rPr>
          <w:rtl/>
        </w:rPr>
      </w:pPr>
      <w:r>
        <w:rPr>
          <w:rtl/>
        </w:rPr>
        <w:t>4.</w:t>
      </w:r>
      <w:r>
        <w:rPr>
          <w:rtl/>
        </w:rPr>
        <w:tab/>
        <w:t>פרק 5 - פרק כלכלי הכולל את הדרישות להצעה הכלכלית של המציע</w:t>
      </w:r>
      <w:r>
        <w:rPr>
          <w:rFonts w:hint="cs"/>
          <w:rtl/>
        </w:rPr>
        <w:t>.</w:t>
      </w:r>
    </w:p>
    <w:p w:rsidR="007B2C30" w:rsidRDefault="007B2C30" w:rsidP="009859F6">
      <w:pPr>
        <w:pStyle w:val="Normal3"/>
        <w:rPr>
          <w:rtl/>
        </w:rPr>
      </w:pPr>
      <w:r>
        <w:rPr>
          <w:rFonts w:hint="cs"/>
          <w:rtl/>
        </w:rPr>
        <w:t>5.</w:t>
      </w:r>
      <w:r>
        <w:rPr>
          <w:rtl/>
        </w:rPr>
        <w:tab/>
        <w:t xml:space="preserve">נספחים. </w:t>
      </w:r>
    </w:p>
    <w:p w:rsidR="007B2C30" w:rsidRDefault="007B2C30" w:rsidP="007B2C30">
      <w:pPr>
        <w:pStyle w:val="Normal4"/>
        <w:rPr>
          <w:rtl/>
        </w:rPr>
      </w:pPr>
    </w:p>
    <w:p w:rsidR="007B2C30" w:rsidRPr="009859F6" w:rsidRDefault="007B2C30" w:rsidP="009859F6">
      <w:pPr>
        <w:pStyle w:val="Normal3"/>
        <w:rPr>
          <w:b/>
          <w:bCs/>
          <w:rtl/>
        </w:rPr>
      </w:pPr>
      <w:r w:rsidRPr="009859F6">
        <w:rPr>
          <w:b/>
          <w:bCs/>
          <w:rtl/>
        </w:rPr>
        <w:lastRenderedPageBreak/>
        <w:t>לפני העיון בחלקים אחרים של המפרט, יש לקרוא היטב את פרק המנהלה (פרק זה) אשר מפרט את תנאי המכרז הכלליים ומגדיר במדויק כיצד יש לענות למפרט.</w:t>
      </w:r>
    </w:p>
    <w:p w:rsidR="007F10C9" w:rsidRDefault="007F10C9" w:rsidP="007F10C9">
      <w:pPr>
        <w:pStyle w:val="Normal4"/>
        <w:rPr>
          <w:rtl/>
        </w:rPr>
      </w:pPr>
    </w:p>
    <w:p w:rsidR="007F10C9" w:rsidRDefault="007F10C9" w:rsidP="007F10C9">
      <w:pPr>
        <w:pStyle w:val="3"/>
        <w:rPr>
          <w:rtl/>
        </w:rPr>
      </w:pPr>
      <w:r>
        <w:rPr>
          <w:rFonts w:hint="cs"/>
          <w:rtl/>
        </w:rPr>
        <w:t>הנחיות נוספות</w:t>
      </w:r>
    </w:p>
    <w:p w:rsidR="007B2C30" w:rsidRPr="009859F6" w:rsidRDefault="007B2C30" w:rsidP="009859F6">
      <w:pPr>
        <w:pStyle w:val="Normal3"/>
        <w:rPr>
          <w:b/>
          <w:bCs/>
          <w:rtl/>
        </w:rPr>
      </w:pPr>
      <w:r w:rsidRPr="009859F6">
        <w:rPr>
          <w:b/>
          <w:bCs/>
          <w:rtl/>
        </w:rPr>
        <w:t>בכל מקרה בו, יש סתירה בין המפרט לבין הנחיות אחרות, למעט תנאי ההסכם, גובר המפרט.</w:t>
      </w:r>
    </w:p>
    <w:p w:rsidR="007F10C9" w:rsidRDefault="007F10C9" w:rsidP="007F10C9">
      <w:pPr>
        <w:pStyle w:val="2"/>
        <w:rPr>
          <w:rtl/>
        </w:rPr>
      </w:pPr>
      <w:r>
        <w:rPr>
          <w:rFonts w:hint="cs"/>
          <w:rtl/>
        </w:rPr>
        <w:t>סיווג רכיבי המפרט</w:t>
      </w:r>
    </w:p>
    <w:p w:rsidR="007F10C9" w:rsidRDefault="007F10C9" w:rsidP="007F10C9">
      <w:pPr>
        <w:pStyle w:val="3"/>
        <w:rPr>
          <w:rtl/>
        </w:rPr>
      </w:pPr>
      <w:r>
        <w:rPr>
          <w:rFonts w:hint="cs"/>
          <w:rtl/>
        </w:rPr>
        <w:t>השיטה</w:t>
      </w:r>
    </w:p>
    <w:p w:rsidR="007B2C30" w:rsidRDefault="007B2C30" w:rsidP="009859F6">
      <w:pPr>
        <w:pStyle w:val="Normal3"/>
        <w:rPr>
          <w:rtl/>
        </w:rPr>
      </w:pPr>
      <w:r>
        <w:rPr>
          <w:rtl/>
        </w:rPr>
        <w:t>רכיבי המפרט מסווגים לפי הסימון הבא:</w:t>
      </w:r>
    </w:p>
    <w:p w:rsidR="007B2C30" w:rsidRDefault="007B2C30" w:rsidP="009859F6">
      <w:pPr>
        <w:pStyle w:val="Normal3"/>
        <w:rPr>
          <w:rtl/>
        </w:rPr>
      </w:pPr>
      <w:r w:rsidRPr="009F2930">
        <w:rPr>
          <w:b/>
          <w:bCs/>
        </w:rPr>
        <w:t>I (Information</w:t>
      </w:r>
      <w:r w:rsidRPr="007F10C9">
        <w:rPr>
          <w:b/>
          <w:bCs/>
        </w:rPr>
        <w:t>)</w:t>
      </w:r>
      <w:r>
        <w:rPr>
          <w:rFonts w:hint="cs"/>
          <w:rtl/>
        </w:rPr>
        <w:t xml:space="preserve">  רכיב</w:t>
      </w:r>
      <w:r>
        <w:rPr>
          <w:rtl/>
        </w:rPr>
        <w:t xml:space="preserve"> המובא לידיעה בלבד. יש לענות עליו: "קראנו והבנו, מקובל עלינו". אם יש הערות או הסתייגויות, חובה </w:t>
      </w:r>
      <w:proofErr w:type="spellStart"/>
      <w:r>
        <w:rPr>
          <w:rtl/>
        </w:rPr>
        <w:t>לציינן</w:t>
      </w:r>
      <w:proofErr w:type="spellEnd"/>
    </w:p>
    <w:p w:rsidR="007B2C30" w:rsidRDefault="007B2C30" w:rsidP="009859F6">
      <w:pPr>
        <w:pStyle w:val="Normal3"/>
        <w:rPr>
          <w:rtl/>
        </w:rPr>
      </w:pPr>
      <w:r w:rsidRPr="009F2930">
        <w:rPr>
          <w:b/>
          <w:bCs/>
        </w:rPr>
        <w:t>G (General</w:t>
      </w:r>
      <w:r w:rsidRPr="007F10C9">
        <w:rPr>
          <w:b/>
          <w:bCs/>
        </w:rPr>
        <w:t>)</w:t>
      </w:r>
      <w:r>
        <w:rPr>
          <w:rFonts w:hint="cs"/>
          <w:rtl/>
        </w:rPr>
        <w:t xml:space="preserve">  </w:t>
      </w:r>
      <w:r>
        <w:rPr>
          <w:rtl/>
        </w:rPr>
        <w:t>רכיב הדורש תשובה כללית ובפורמט יחסית חופשי. בד"כ זהו סעיף "פתוח" בו ניתן להוסיף הצעות ופתרונות יצירתיים, כמוסבר בסעיף 0.9 להלן, ובלבד שבסופו של דבר יינתן מענה ברור לדרישה, יודגשו התכונות העיקריות ויהיה ברור מה בדיוק מוצע, מה כבר קיים ומה מובטח \ מוצע שיהיה.</w:t>
      </w:r>
    </w:p>
    <w:p w:rsidR="007B2C30" w:rsidRDefault="007B2C30" w:rsidP="009859F6">
      <w:pPr>
        <w:pStyle w:val="Normal3"/>
        <w:rPr>
          <w:rtl/>
        </w:rPr>
      </w:pPr>
      <w:r w:rsidRPr="009F2930">
        <w:rPr>
          <w:b/>
          <w:bCs/>
        </w:rPr>
        <w:t>S (Specific</w:t>
      </w:r>
      <w:r>
        <w:rPr>
          <w:b/>
          <w:bCs/>
        </w:rPr>
        <w:t>)</w:t>
      </w:r>
      <w:r>
        <w:rPr>
          <w:rtl/>
        </w:rPr>
        <w:tab/>
      </w:r>
      <w:r w:rsidR="007C2D5D">
        <w:rPr>
          <w:rFonts w:hint="cs"/>
          <w:rtl/>
        </w:rPr>
        <w:t xml:space="preserve">  </w:t>
      </w:r>
      <w:r>
        <w:rPr>
          <w:rtl/>
        </w:rPr>
        <w:t xml:space="preserve">רכיב הדורש תשובה מפורטת ומדויקת, בפורמט מדויק שנדרש במפרט: מילוי טבלה, צירוף אישורים </w:t>
      </w:r>
      <w:proofErr w:type="spellStart"/>
      <w:r>
        <w:rPr>
          <w:rtl/>
        </w:rPr>
        <w:t>וכו</w:t>
      </w:r>
      <w:proofErr w:type="spellEnd"/>
      <w:r>
        <w:rPr>
          <w:rtl/>
        </w:rPr>
        <w:t xml:space="preserve">'. בד"כ זהו סעיף "סגור". ניתן להוסיף מידע מעבר לנדרש בכפוף להנחיות שבסיווג </w:t>
      </w:r>
      <w:r>
        <w:t>G</w:t>
      </w:r>
      <w:r>
        <w:rPr>
          <w:rtl/>
        </w:rPr>
        <w:t>. אם המידע רב, יש להוסיפו כנספח בסימון המתאים.</w:t>
      </w:r>
    </w:p>
    <w:p w:rsidR="007B2C30" w:rsidRDefault="007B2C30" w:rsidP="009859F6">
      <w:pPr>
        <w:pStyle w:val="Normal3"/>
        <w:rPr>
          <w:rtl/>
        </w:rPr>
      </w:pPr>
      <w:r w:rsidRPr="009F2930">
        <w:rPr>
          <w:b/>
          <w:bCs/>
        </w:rPr>
        <w:t>M (Mandatory</w:t>
      </w:r>
      <w:r>
        <w:rPr>
          <w:b/>
          <w:bCs/>
        </w:rPr>
        <w:t>)</w:t>
      </w:r>
      <w:r>
        <w:rPr>
          <w:rFonts w:hint="cs"/>
          <w:rtl/>
        </w:rPr>
        <w:t xml:space="preserve">  </w:t>
      </w:r>
      <w:r>
        <w:rPr>
          <w:rtl/>
        </w:rPr>
        <w:t>רכיב סף (</w:t>
      </w:r>
      <w:r>
        <w:t>Go/</w:t>
      </w:r>
      <w:proofErr w:type="spellStart"/>
      <w:r>
        <w:t>NoGo</w:t>
      </w:r>
      <w:proofErr w:type="spellEnd"/>
      <w:r>
        <w:rPr>
          <w:rtl/>
        </w:rPr>
        <w:t>), נקרא גם סעיף חובה (</w:t>
      </w:r>
      <w:r>
        <w:t>Mandatory</w:t>
      </w:r>
      <w:r>
        <w:rPr>
          <w:rtl/>
        </w:rPr>
        <w:t xml:space="preserve">). (ה"חובה" היא בתוכן הסעיף, לא בעצם הצורך לענות. הצורך לענות חל על כל סעיפי המפרט כמוסבר בסעיף 0.9 להלן). תשובת הספק תהיה מסוג "קראנו והבנו - מקובל עלינו, הצעתנו עונה על דרישות סעיף זה", או תשובה עניינית ומלאה בדומה לסיווג </w:t>
      </w:r>
      <w:r>
        <w:t>S</w:t>
      </w:r>
      <w:r>
        <w:rPr>
          <w:rtl/>
        </w:rPr>
        <w:t xml:space="preserve">, או קיום דרישה (המצאת אישור למשל) או התחייבות לקיום דרישה. </w:t>
      </w:r>
      <w:proofErr w:type="spellStart"/>
      <w:r>
        <w:rPr>
          <w:rtl/>
        </w:rPr>
        <w:t>הכל</w:t>
      </w:r>
      <w:proofErr w:type="spellEnd"/>
      <w:r>
        <w:rPr>
          <w:rtl/>
        </w:rPr>
        <w:t xml:space="preserve"> בהתאם לעניינו ותוכנו של הסעיף. חוסר תשובה, תשובה שאיננה עונה לדרישה, חוסר מענה לדרישה, או תשובה לא ברורה ולא חד משמעית, בסעיף מסוג זה, </w:t>
      </w:r>
      <w:r>
        <w:rPr>
          <w:rFonts w:hint="cs"/>
          <w:rtl/>
        </w:rPr>
        <w:t>עלולה ל</w:t>
      </w:r>
      <w:r>
        <w:rPr>
          <w:rtl/>
        </w:rPr>
        <w:t>פסול את ההצעה</w:t>
      </w:r>
      <w:r>
        <w:rPr>
          <w:rFonts w:hint="cs"/>
          <w:rtl/>
        </w:rPr>
        <w:t>.</w:t>
      </w:r>
    </w:p>
    <w:p w:rsidR="007B2C30" w:rsidRDefault="007B2C30" w:rsidP="009859F6">
      <w:pPr>
        <w:pStyle w:val="Normal3"/>
        <w:rPr>
          <w:rtl/>
        </w:rPr>
      </w:pPr>
      <w:r w:rsidRPr="009F2930">
        <w:rPr>
          <w:b/>
          <w:bCs/>
        </w:rPr>
        <w:t>N (Non-relevant</w:t>
      </w:r>
      <w:r>
        <w:rPr>
          <w:b/>
          <w:bCs/>
        </w:rPr>
        <w:t>)</w:t>
      </w:r>
      <w:r>
        <w:rPr>
          <w:rtl/>
        </w:rPr>
        <w:tab/>
        <w:t>סימון מיוחד לרכיבים שהושמטו במפרט ואין לענות עליהם. מטרת סימון זה היא לציין למגיש ההצעה שאין כאן טעות, אלא השמטה מכוונת.</w:t>
      </w:r>
    </w:p>
    <w:p w:rsidR="007B2C30" w:rsidRDefault="007B2C30" w:rsidP="007B2C30">
      <w:pPr>
        <w:pStyle w:val="Normal4"/>
        <w:rPr>
          <w:rtl/>
        </w:rPr>
      </w:pPr>
    </w:p>
    <w:p w:rsidR="007B2C30" w:rsidRPr="009859F6" w:rsidRDefault="007B2C30" w:rsidP="009859F6">
      <w:pPr>
        <w:pStyle w:val="Normal3"/>
        <w:rPr>
          <w:b/>
          <w:bCs/>
          <w:rtl/>
        </w:rPr>
      </w:pPr>
      <w:r w:rsidRPr="009859F6">
        <w:rPr>
          <w:b/>
          <w:bCs/>
          <w:rtl/>
        </w:rPr>
        <w:t xml:space="preserve">למען הסר ספק, על הצעת המציע (והמערכת המוצעת), לעמוד בכל הדרישות המנדטוריות המסווגות באות </w:t>
      </w:r>
      <w:r w:rsidRPr="009859F6">
        <w:rPr>
          <w:b/>
          <w:bCs/>
        </w:rPr>
        <w:t>M</w:t>
      </w:r>
      <w:r w:rsidRPr="009859F6">
        <w:rPr>
          <w:b/>
          <w:bCs/>
          <w:rtl/>
        </w:rPr>
        <w:t>. במידה ולדעת המציע הצעתו אינ</w:t>
      </w:r>
      <w:r w:rsidRPr="009859F6">
        <w:rPr>
          <w:rFonts w:hint="cs"/>
          <w:b/>
          <w:bCs/>
          <w:rtl/>
        </w:rPr>
        <w:t>ה</w:t>
      </w:r>
      <w:r w:rsidRPr="009859F6">
        <w:rPr>
          <w:b/>
          <w:bCs/>
          <w:rtl/>
        </w:rPr>
        <w:t xml:space="preserve"> עומדת בסעיף מנדטורי כזה או אחר, יפנה בכתב לנציג המשטרה לפניות ובירורים עד למועד האחרון להעברת שאלות ובקשות הבהרה ויסביר את הפערים בין הצעתו לבין הדרישות במכרז. </w:t>
      </w:r>
      <w:r w:rsidRPr="009859F6">
        <w:rPr>
          <w:b/>
          <w:bCs/>
          <w:rtl/>
        </w:rPr>
        <w:lastRenderedPageBreak/>
        <w:t>ועדת המכרזים של המשטרה תדון בבקשה ותהיה רשאית לשנות את סיווג הסעיף או לשנות את תנאיו.</w:t>
      </w:r>
    </w:p>
    <w:p w:rsidR="007B2C30" w:rsidRPr="009859F6" w:rsidRDefault="007B2C30" w:rsidP="009859F6">
      <w:pPr>
        <w:pStyle w:val="Normal3"/>
        <w:rPr>
          <w:b/>
          <w:bCs/>
          <w:rtl/>
        </w:rPr>
      </w:pPr>
      <w:r w:rsidRPr="009859F6">
        <w:rPr>
          <w:rFonts w:hint="cs"/>
          <w:b/>
          <w:bCs/>
          <w:rtl/>
        </w:rPr>
        <w:t xml:space="preserve">בכל מקרה , אין לעשות כל שינוי בנוסח מסמכי המכרז , כמפורט בסעיף </w:t>
      </w:r>
      <w:r w:rsidRPr="009859F6">
        <w:rPr>
          <w:b/>
          <w:bCs/>
          <w:cs/>
        </w:rPr>
        <w:t>‎</w:t>
      </w:r>
      <w:r w:rsidRPr="009859F6">
        <w:rPr>
          <w:b/>
          <w:bCs/>
        </w:rPr>
        <w:t>0.8.5</w:t>
      </w:r>
    </w:p>
    <w:p w:rsidR="007B2C30" w:rsidRDefault="007B2C30" w:rsidP="007B2C30">
      <w:pPr>
        <w:pStyle w:val="Normal4"/>
        <w:rPr>
          <w:rtl/>
        </w:rPr>
      </w:pPr>
    </w:p>
    <w:p w:rsidR="007B2C30" w:rsidRDefault="007B2C30" w:rsidP="009859F6">
      <w:pPr>
        <w:pStyle w:val="Normal3"/>
        <w:rPr>
          <w:rtl/>
        </w:rPr>
      </w:pPr>
      <w:r>
        <w:rPr>
          <w:rtl/>
        </w:rPr>
        <w:t xml:space="preserve">סיווג של רכיב אב תקף לכל </w:t>
      </w:r>
      <w:r>
        <w:rPr>
          <w:rFonts w:hint="cs"/>
          <w:rtl/>
        </w:rPr>
        <w:t xml:space="preserve">הסעיפים </w:t>
      </w:r>
      <w:r>
        <w:rPr>
          <w:rtl/>
        </w:rPr>
        <w:t>הבנים, אלא אם צוין ברכיב הבן אחרת. במילים אחרות, רכיב שמסומן לידו סיווג - זה הסיווג המחייב. רכיב שאין לידו סימון - יש לקחת את סיווג רכיב האב שלו.</w:t>
      </w:r>
    </w:p>
    <w:p w:rsidR="007B2C30" w:rsidRDefault="007B2C30" w:rsidP="009859F6">
      <w:pPr>
        <w:pStyle w:val="Normal3"/>
        <w:rPr>
          <w:rtl/>
        </w:rPr>
      </w:pPr>
      <w:r>
        <w:rPr>
          <w:rtl/>
        </w:rPr>
        <w:t>מעבר לכל סיווג יש לשים לב להנחיות שבגוף כל סעיף ולדרישות המנוסחות שם.</w:t>
      </w:r>
    </w:p>
    <w:p w:rsidR="007F10C9" w:rsidRDefault="007F10C9" w:rsidP="007F10C9">
      <w:pPr>
        <w:pStyle w:val="3"/>
        <w:rPr>
          <w:rtl/>
        </w:rPr>
      </w:pPr>
      <w:r>
        <w:rPr>
          <w:rFonts w:hint="cs"/>
          <w:rtl/>
        </w:rPr>
        <w:t>סיווג סעיפי פרק המנהלה</w:t>
      </w:r>
    </w:p>
    <w:p w:rsidR="007B2C30" w:rsidRDefault="007B2C30" w:rsidP="009859F6">
      <w:pPr>
        <w:pStyle w:val="Normal3"/>
        <w:rPr>
          <w:rtl/>
        </w:rPr>
      </w:pPr>
      <w:r w:rsidRPr="00B22CD0">
        <w:rPr>
          <w:rtl/>
        </w:rPr>
        <w:t xml:space="preserve">סעיפי המנהלה (פרק זה) מסווגים כולם </w:t>
      </w:r>
      <w:r w:rsidRPr="00B22CD0">
        <w:t>M</w:t>
      </w:r>
      <w:r w:rsidRPr="00B22CD0">
        <w:rPr>
          <w:rtl/>
        </w:rPr>
        <w:t xml:space="preserve"> ויש לענות במדויק על כולם. נוסח התשובה יהיה  "קראנו והבנו - מקובל עלינו", תשובה עניינית וברורה, אישורים נלווים, או התחייבות לדרישה עתידית, </w:t>
      </w:r>
      <w:proofErr w:type="spellStart"/>
      <w:r w:rsidRPr="00B22CD0">
        <w:rPr>
          <w:rtl/>
        </w:rPr>
        <w:t>הכל</w:t>
      </w:r>
      <w:proofErr w:type="spellEnd"/>
      <w:r w:rsidRPr="00B22CD0">
        <w:rPr>
          <w:rtl/>
        </w:rPr>
        <w:t xml:space="preserve"> בהתאם לעניינו ותוכנו של הסעיף. ראה הסבר בסעיף 0.5.1 לעיל.</w:t>
      </w:r>
    </w:p>
    <w:p w:rsidR="007F10C9" w:rsidRDefault="007F10C9" w:rsidP="007F10C9">
      <w:pPr>
        <w:pStyle w:val="3"/>
        <w:rPr>
          <w:rtl/>
        </w:rPr>
      </w:pPr>
      <w:r>
        <w:rPr>
          <w:rFonts w:hint="cs"/>
          <w:rtl/>
        </w:rPr>
        <w:t>סיווג החלק המקצועי</w:t>
      </w:r>
    </w:p>
    <w:p w:rsidR="007F10C9" w:rsidRDefault="007F10C9" w:rsidP="007F10C9">
      <w:pPr>
        <w:pStyle w:val="Normal4"/>
        <w:rPr>
          <w:rtl/>
        </w:rPr>
      </w:pPr>
    </w:p>
    <w:p w:rsidR="007B2C30" w:rsidRDefault="007B2C30" w:rsidP="009859F6">
      <w:pPr>
        <w:pStyle w:val="Normal3"/>
        <w:rPr>
          <w:rtl/>
        </w:rPr>
      </w:pPr>
      <w:r>
        <w:rPr>
          <w:rtl/>
        </w:rPr>
        <w:t>בנוסף, מצוין הסיווג בגוף המפרט ליד כותרתו של כל סעיף (או ברכיב האב שלו).</w:t>
      </w:r>
    </w:p>
    <w:p w:rsidR="007B2C30" w:rsidRDefault="007B2C30" w:rsidP="009859F6">
      <w:pPr>
        <w:pStyle w:val="Normal3"/>
        <w:rPr>
          <w:rtl/>
        </w:rPr>
      </w:pPr>
      <w:r>
        <w:rPr>
          <w:rtl/>
        </w:rPr>
        <w:t>מעבר לכל סיווג יש לשים לב להנחיות שבגוף הסעיף ולדרישות המנוסחות שם.</w:t>
      </w:r>
    </w:p>
    <w:p w:rsidR="007F10C9" w:rsidRDefault="007F10C9" w:rsidP="007F10C9">
      <w:pPr>
        <w:pStyle w:val="Normal4"/>
        <w:rPr>
          <w:rtl/>
        </w:rPr>
      </w:pPr>
    </w:p>
    <w:p w:rsidR="007F10C9" w:rsidRDefault="007F10C9" w:rsidP="007F10C9">
      <w:pPr>
        <w:pStyle w:val="2"/>
        <w:rPr>
          <w:rtl/>
        </w:rPr>
      </w:pPr>
      <w:r>
        <w:rPr>
          <w:rFonts w:hint="cs"/>
          <w:rtl/>
        </w:rPr>
        <w:t>התחייבויות ואישורים בגין הגשת ההצעה</w:t>
      </w:r>
      <w:r w:rsidR="00C037BB">
        <w:rPr>
          <w:rFonts w:hint="cs"/>
          <w:rtl/>
        </w:rPr>
        <w:t xml:space="preserve"> (</w:t>
      </w:r>
      <w:r w:rsidR="00C037BB">
        <w:t>M</w:t>
      </w:r>
      <w:r w:rsidR="00C037BB">
        <w:rPr>
          <w:rFonts w:hint="cs"/>
          <w:rtl/>
        </w:rPr>
        <w:t>)</w:t>
      </w:r>
    </w:p>
    <w:p w:rsidR="007F10C9" w:rsidRDefault="007F10C9" w:rsidP="007F10C9">
      <w:pPr>
        <w:pStyle w:val="3"/>
        <w:rPr>
          <w:rtl/>
        </w:rPr>
      </w:pPr>
      <w:bookmarkStart w:id="4" w:name="_Ref333148128"/>
      <w:r>
        <w:rPr>
          <w:rFonts w:hint="cs"/>
          <w:rtl/>
        </w:rPr>
        <w:t>ערבות בנקאית בגין הגשת ההצעה</w:t>
      </w:r>
      <w:bookmarkEnd w:id="4"/>
    </w:p>
    <w:p w:rsidR="00942216" w:rsidRPr="00E55988" w:rsidRDefault="00942216" w:rsidP="009859F6">
      <w:pPr>
        <w:pStyle w:val="Normal3"/>
        <w:rPr>
          <w:rtl/>
        </w:rPr>
      </w:pPr>
      <w:r w:rsidRPr="00E55988">
        <w:rPr>
          <w:rFonts w:hint="eastAsia"/>
          <w:rtl/>
        </w:rPr>
        <w:t>על</w:t>
      </w:r>
      <w:r w:rsidRPr="00E55988">
        <w:rPr>
          <w:rtl/>
        </w:rPr>
        <w:t xml:space="preserve"> המציע לצרף להצעתו, ערבות </w:t>
      </w:r>
      <w:proofErr w:type="spellStart"/>
      <w:r w:rsidRPr="00E55988">
        <w:rPr>
          <w:rFonts w:hint="eastAsia"/>
          <w:rtl/>
        </w:rPr>
        <w:t>מקוריתאוטונומית</w:t>
      </w:r>
      <w:proofErr w:type="spellEnd"/>
      <w:r w:rsidRPr="00E55988">
        <w:rPr>
          <w:rtl/>
        </w:rPr>
        <w:t xml:space="preserve"> ובלתי מותנית  מאת בנק בישראל או ערבות מחברת ביטוח המאושרת על ידי משרד האוצר בישראל לעניין זה. הערבות תצא מטעם המציע לפקודת מש</w:t>
      </w:r>
      <w:r w:rsidRPr="00E55988">
        <w:rPr>
          <w:rFonts w:hint="eastAsia"/>
          <w:rtl/>
        </w:rPr>
        <w:t>טרת</w:t>
      </w:r>
      <w:r w:rsidRPr="00E55988">
        <w:rPr>
          <w:rtl/>
        </w:rPr>
        <w:t xml:space="preserve"> ישראל כבטוחה לקיום תנאי המכרז כמפורט בסעיף </w:t>
      </w:r>
      <w:r w:rsidRPr="00E55988">
        <w:rPr>
          <w:rFonts w:hint="eastAsia"/>
          <w:cs/>
        </w:rPr>
        <w:t>‎</w:t>
      </w:r>
      <w:r w:rsidRPr="00E55988">
        <w:t>0.6.12</w:t>
      </w:r>
      <w:r w:rsidRPr="00E55988">
        <w:rPr>
          <w:rtl/>
        </w:rPr>
        <w:t xml:space="preserve"> (תנאי סף). </w:t>
      </w:r>
    </w:p>
    <w:p w:rsidR="00942216" w:rsidRPr="00E55988" w:rsidRDefault="00942216" w:rsidP="009859F6">
      <w:pPr>
        <w:pStyle w:val="Normal3"/>
        <w:rPr>
          <w:rtl/>
        </w:rPr>
      </w:pPr>
      <w:r w:rsidRPr="00E55988">
        <w:rPr>
          <w:rFonts w:hint="eastAsia"/>
          <w:rtl/>
        </w:rPr>
        <w:t>אי</w:t>
      </w:r>
      <w:r w:rsidRPr="00E55988">
        <w:rPr>
          <w:rtl/>
        </w:rPr>
        <w:t xml:space="preserve"> צרוף הערבות כנדרש תביא לפסילת ההצעה.</w:t>
      </w:r>
      <w:r w:rsidRPr="00E55988">
        <w:rPr>
          <w:rtl/>
        </w:rPr>
        <w:br/>
      </w:r>
      <w:r w:rsidRPr="00942216">
        <w:rPr>
          <w:rFonts w:hint="eastAsia"/>
          <w:rtl/>
        </w:rPr>
        <w:t>לתשומת</w:t>
      </w:r>
      <w:r w:rsidRPr="00942216">
        <w:rPr>
          <w:rtl/>
        </w:rPr>
        <w:t xml:space="preserve"> לב המציעים את הער</w:t>
      </w:r>
      <w:r w:rsidRPr="00942216">
        <w:rPr>
          <w:rFonts w:hint="cs"/>
          <w:rtl/>
        </w:rPr>
        <w:t>ב</w:t>
      </w:r>
      <w:r w:rsidRPr="00942216">
        <w:rPr>
          <w:rtl/>
        </w:rPr>
        <w:t>ות יש להגיש בהתאם למפורט בסעיף  0.9.</w:t>
      </w:r>
    </w:p>
    <w:p w:rsidR="00942216" w:rsidRPr="00E55988" w:rsidRDefault="00942216" w:rsidP="009859F6">
      <w:pPr>
        <w:pStyle w:val="Normal3"/>
        <w:rPr>
          <w:rtl/>
        </w:rPr>
      </w:pPr>
      <w:r w:rsidRPr="00E55988">
        <w:rPr>
          <w:rFonts w:hint="eastAsia"/>
          <w:rtl/>
        </w:rPr>
        <w:t>משטרת</w:t>
      </w:r>
      <w:r w:rsidRPr="00E55988">
        <w:rPr>
          <w:rtl/>
        </w:rPr>
        <w:t xml:space="preserve"> ישראל רשאית לחלט את הערבות במקרה בו לא יעמוד המציע בהתחייבויות הנובעות מהגשת ההצעה, לרבות חתימה על הסכם ההתקשרות לאחר קבלת הודעה בדבר זכיה.</w:t>
      </w:r>
    </w:p>
    <w:p w:rsidR="00942216" w:rsidRPr="00E55988" w:rsidRDefault="00942216" w:rsidP="009859F6">
      <w:pPr>
        <w:pStyle w:val="Normal3"/>
        <w:rPr>
          <w:rtl/>
        </w:rPr>
      </w:pPr>
      <w:r w:rsidRPr="00E55988">
        <w:rPr>
          <w:rFonts w:hint="eastAsia"/>
          <w:rtl/>
        </w:rPr>
        <w:t>נוסח</w:t>
      </w:r>
      <w:r w:rsidRPr="00E55988">
        <w:rPr>
          <w:rtl/>
        </w:rPr>
        <w:t xml:space="preserve"> מחייב של </w:t>
      </w:r>
      <w:r>
        <w:rPr>
          <w:rFonts w:hint="cs"/>
          <w:rtl/>
        </w:rPr>
        <w:t xml:space="preserve">התנאים העיקריים של </w:t>
      </w:r>
      <w:r w:rsidRPr="00E55988">
        <w:rPr>
          <w:rtl/>
        </w:rPr>
        <w:t>הערבות מצורף בנספח 0.6.1.</w:t>
      </w:r>
    </w:p>
    <w:p w:rsidR="00942216" w:rsidRPr="00E55988" w:rsidRDefault="00942216" w:rsidP="009859F6">
      <w:pPr>
        <w:pStyle w:val="Normal3"/>
        <w:rPr>
          <w:rFonts w:ascii="Arial" w:hAnsi="Arial"/>
          <w:color w:val="000000"/>
        </w:rPr>
      </w:pPr>
      <w:r w:rsidRPr="009F5FA9">
        <w:rPr>
          <w:rFonts w:ascii="Arial" w:hAnsi="Arial"/>
          <w:color w:val="000000"/>
          <w:rtl/>
        </w:rPr>
        <w:t xml:space="preserve">ערבות בעלת תוקף </w:t>
      </w:r>
      <w:r w:rsidRPr="009F5FA9">
        <w:rPr>
          <w:rFonts w:ascii="Arial" w:hAnsi="Arial" w:hint="cs"/>
          <w:color w:val="000000"/>
          <w:rtl/>
        </w:rPr>
        <w:t>שונה</w:t>
      </w:r>
      <w:r w:rsidRPr="009F5FA9">
        <w:rPr>
          <w:rFonts w:ascii="Arial" w:hAnsi="Arial"/>
          <w:color w:val="000000"/>
          <w:rtl/>
        </w:rPr>
        <w:t xml:space="preserve"> מהנדרש בתנאים המוקדמים, או ערבות בסכום השונה מהנדרש בתנאים המוקדמים </w:t>
      </w:r>
      <w:r w:rsidRPr="009F5FA9">
        <w:rPr>
          <w:rFonts w:ascii="Arial" w:hAnsi="Arial"/>
          <w:b/>
          <w:bCs/>
          <w:color w:val="000000"/>
          <w:u w:val="single"/>
          <w:rtl/>
        </w:rPr>
        <w:t>גם אם הערבות מטיבה עם עורך המכרז</w:t>
      </w:r>
      <w:r w:rsidRPr="009F5FA9">
        <w:rPr>
          <w:rFonts w:ascii="Arial" w:hAnsi="Arial"/>
          <w:color w:val="000000"/>
          <w:rtl/>
        </w:rPr>
        <w:t>, עלולה להוביל לפסילת ההצעה.</w:t>
      </w:r>
    </w:p>
    <w:p w:rsidR="00942216" w:rsidRPr="00E55988" w:rsidRDefault="00942216" w:rsidP="009859F6">
      <w:pPr>
        <w:pStyle w:val="Normal3"/>
        <w:rPr>
          <w:rtl/>
        </w:rPr>
      </w:pPr>
      <w:r w:rsidRPr="00E55988">
        <w:rPr>
          <w:rFonts w:hint="eastAsia"/>
          <w:rtl/>
        </w:rPr>
        <w:lastRenderedPageBreak/>
        <w:t>אין</w:t>
      </w:r>
      <w:r w:rsidRPr="00E55988">
        <w:rPr>
          <w:rtl/>
        </w:rPr>
        <w:t xml:space="preserve"> לשנות את תקופת הערבות </w:t>
      </w:r>
      <w:r w:rsidRPr="00EF17DA">
        <w:rPr>
          <w:b/>
          <w:bCs/>
          <w:u w:val="single"/>
          <w:rtl/>
        </w:rPr>
        <w:t>ללא קבלת הוראה מפורשת וכתובה</w:t>
      </w:r>
      <w:r w:rsidRPr="00E55988">
        <w:rPr>
          <w:rtl/>
        </w:rPr>
        <w:t xml:space="preserve"> מטעם עורך המכרז גם במקרה שהמועד האחרון להגשת הצעות מחיר נדחה. </w:t>
      </w:r>
      <w:r w:rsidRPr="00E55988">
        <w:rPr>
          <w:rtl/>
        </w:rPr>
        <w:br/>
      </w:r>
      <w:r w:rsidRPr="00E55988">
        <w:rPr>
          <w:rFonts w:hint="eastAsia"/>
          <w:rtl/>
        </w:rPr>
        <w:t>במקרה</w:t>
      </w:r>
      <w:r w:rsidRPr="00E55988">
        <w:rPr>
          <w:rtl/>
        </w:rPr>
        <w:t xml:space="preserve"> שהמועד האחרון להגשת ההצעות יידחה, שמורה למשטרת ישראל הזכות לדרוש עדכון תוקף ערבות ההגשה הנדרשת.</w:t>
      </w:r>
    </w:p>
    <w:p w:rsidR="00942216" w:rsidRPr="00E55988" w:rsidRDefault="00942216" w:rsidP="009859F6">
      <w:pPr>
        <w:pStyle w:val="Normal3"/>
        <w:rPr>
          <w:rFonts w:ascii="Arial" w:hAnsi="Arial"/>
          <w:color w:val="000000"/>
        </w:rPr>
      </w:pPr>
      <w:r w:rsidRPr="00E55988">
        <w:rPr>
          <w:rFonts w:ascii="Arial" w:hAnsi="Arial"/>
          <w:color w:val="000000"/>
          <w:rtl/>
        </w:rPr>
        <w:t>לא תתקבלנה המחאות אישיות.</w:t>
      </w:r>
    </w:p>
    <w:p w:rsidR="00942216" w:rsidRPr="00E55988" w:rsidRDefault="00942216" w:rsidP="009859F6">
      <w:pPr>
        <w:pStyle w:val="Normal3"/>
        <w:rPr>
          <w:rFonts w:ascii="Arial" w:hAnsi="Arial"/>
          <w:color w:val="000000"/>
        </w:rPr>
      </w:pPr>
      <w:r w:rsidRPr="00E55988">
        <w:rPr>
          <w:rFonts w:ascii="Arial" w:hAnsi="Arial"/>
          <w:color w:val="000000"/>
          <w:rtl/>
        </w:rPr>
        <w:t xml:space="preserve">ערבות חברת הביטוח תהא חתומה ע"י חברת הביטוח עצמה. לא </w:t>
      </w:r>
      <w:proofErr w:type="spellStart"/>
      <w:r w:rsidRPr="00E55988">
        <w:rPr>
          <w:rFonts w:ascii="Arial" w:hAnsi="Arial"/>
          <w:color w:val="000000"/>
          <w:rtl/>
        </w:rPr>
        <w:t>תתקבלנהערבויות</w:t>
      </w:r>
      <w:proofErr w:type="spellEnd"/>
      <w:r w:rsidRPr="00E55988">
        <w:rPr>
          <w:rFonts w:ascii="Arial" w:hAnsi="Arial"/>
          <w:color w:val="000000"/>
          <w:rtl/>
        </w:rPr>
        <w:t xml:space="preserve"> חתומות ע"י הסוכנים.</w:t>
      </w:r>
    </w:p>
    <w:p w:rsidR="00942216" w:rsidRPr="00E55988" w:rsidRDefault="00942216" w:rsidP="009859F6">
      <w:pPr>
        <w:pStyle w:val="Normal3"/>
        <w:rPr>
          <w:rFonts w:ascii="Arial" w:hAnsi="Arial"/>
          <w:color w:val="000000"/>
        </w:rPr>
      </w:pPr>
      <w:r w:rsidRPr="00E55988">
        <w:rPr>
          <w:rFonts w:ascii="Arial" w:hAnsi="Arial"/>
          <w:color w:val="000000"/>
          <w:rtl/>
        </w:rPr>
        <w:t xml:space="preserve">ערבות ההגשה אינה חייבת להיות </w:t>
      </w:r>
      <w:proofErr w:type="spellStart"/>
      <w:r w:rsidRPr="00E55988">
        <w:rPr>
          <w:rFonts w:ascii="Arial" w:hAnsi="Arial"/>
          <w:color w:val="000000"/>
          <w:rtl/>
        </w:rPr>
        <w:t>צמודה.במידהשהוגשה</w:t>
      </w:r>
      <w:proofErr w:type="spellEnd"/>
      <w:r w:rsidRPr="00E55988">
        <w:rPr>
          <w:rFonts w:ascii="Arial" w:hAnsi="Arial"/>
          <w:color w:val="000000"/>
          <w:rtl/>
        </w:rPr>
        <w:t xml:space="preserve"> ערבות צמודה לא יהיה בכך בכדי לפסול את ההצעה .</w:t>
      </w:r>
    </w:p>
    <w:p w:rsidR="00942216" w:rsidRPr="00E55988" w:rsidRDefault="00942216" w:rsidP="009859F6">
      <w:pPr>
        <w:pStyle w:val="Normal3"/>
        <w:rPr>
          <w:rFonts w:ascii="Arial" w:hAnsi="Arial"/>
          <w:color w:val="000000"/>
          <w:rtl/>
        </w:rPr>
      </w:pPr>
      <w:r w:rsidRPr="00E55988">
        <w:rPr>
          <w:rFonts w:ascii="Arial" w:hAnsi="Arial"/>
          <w:color w:val="000000"/>
          <w:rtl/>
        </w:rPr>
        <w:t>אין למשטרה התנגדות לכך שהצגת הדרישה למימוש הערבות תיעשה שלא באמצעות פקסימיליה, אם דרש זאת הבנק הערב .</w:t>
      </w:r>
    </w:p>
    <w:p w:rsidR="00942216" w:rsidRPr="00E55988" w:rsidRDefault="00942216" w:rsidP="009859F6">
      <w:pPr>
        <w:pStyle w:val="Normal3"/>
        <w:rPr>
          <w:rtl/>
        </w:rPr>
      </w:pPr>
      <w:r w:rsidRPr="00E55988">
        <w:rPr>
          <w:rFonts w:hint="eastAsia"/>
          <w:rtl/>
        </w:rPr>
        <w:t>בהעדר</w:t>
      </w:r>
      <w:r w:rsidRPr="00E55988">
        <w:rPr>
          <w:rtl/>
        </w:rPr>
        <w:t xml:space="preserve"> מניעה או עילה אחרת תוחזרנה הערבויות למציעים (למעט הזוכה במכרז) עם </w:t>
      </w:r>
      <w:proofErr w:type="spellStart"/>
      <w:r w:rsidRPr="00E55988">
        <w:rPr>
          <w:rtl/>
        </w:rPr>
        <w:t>קבלת</w:t>
      </w:r>
      <w:r w:rsidRPr="00E55988">
        <w:rPr>
          <w:rFonts w:hint="eastAsia"/>
          <w:rtl/>
        </w:rPr>
        <w:t>ההחלטה</w:t>
      </w:r>
      <w:proofErr w:type="spellEnd"/>
      <w:r w:rsidRPr="00E55988">
        <w:rPr>
          <w:rtl/>
        </w:rPr>
        <w:t xml:space="preserve"> לגבי הזוכה במכרז.</w:t>
      </w:r>
    </w:p>
    <w:p w:rsidR="00942216" w:rsidRPr="009859F6" w:rsidRDefault="00942216" w:rsidP="009859F6">
      <w:pPr>
        <w:pStyle w:val="Normal3"/>
        <w:rPr>
          <w:b/>
          <w:bCs/>
          <w:rtl/>
        </w:rPr>
      </w:pPr>
      <w:r w:rsidRPr="009859F6">
        <w:rPr>
          <w:rFonts w:hint="eastAsia"/>
          <w:b/>
          <w:bCs/>
          <w:rtl/>
        </w:rPr>
        <w:t>כל</w:t>
      </w:r>
      <w:r w:rsidRPr="009859F6">
        <w:rPr>
          <w:b/>
          <w:bCs/>
          <w:rtl/>
        </w:rPr>
        <w:t xml:space="preserve"> התנאים הקבועים לגבי הערבות הבנקאית למשל: צירוף ערבות מקור, משך התקופה, הסכום </w:t>
      </w:r>
      <w:proofErr w:type="spellStart"/>
      <w:r w:rsidRPr="009859F6">
        <w:rPr>
          <w:b/>
          <w:bCs/>
          <w:rtl/>
        </w:rPr>
        <w:t>הנערב</w:t>
      </w:r>
      <w:proofErr w:type="spellEnd"/>
      <w:r w:rsidRPr="009859F6">
        <w:rPr>
          <w:b/>
          <w:bCs/>
          <w:rtl/>
        </w:rPr>
        <w:t>, הצמדתו (במידה ונדרש)</w:t>
      </w:r>
      <w:r w:rsidRPr="009859F6">
        <w:rPr>
          <w:rFonts w:hint="cs"/>
          <w:b/>
          <w:bCs/>
          <w:rtl/>
        </w:rPr>
        <w:t xml:space="preserve"> </w:t>
      </w:r>
      <w:r w:rsidRPr="009859F6">
        <w:rPr>
          <w:b/>
          <w:bCs/>
          <w:rtl/>
        </w:rPr>
        <w:t>היותה בלתי מותנית וכיו"ב הם תנאים מהותיים וסטייה מהם תביא לפסילת ההצעה.</w:t>
      </w:r>
    </w:p>
    <w:p w:rsidR="00942216" w:rsidRDefault="00942216" w:rsidP="00942216">
      <w:pPr>
        <w:pStyle w:val="Normal4"/>
        <w:rPr>
          <w:rtl/>
        </w:rPr>
      </w:pPr>
    </w:p>
    <w:p w:rsidR="007F10C9" w:rsidRDefault="007F10C9" w:rsidP="007F10C9">
      <w:pPr>
        <w:pStyle w:val="Normal4"/>
        <w:rPr>
          <w:rtl/>
        </w:rPr>
      </w:pPr>
    </w:p>
    <w:p w:rsidR="007F10C9" w:rsidRDefault="007F10C9" w:rsidP="007F10C9">
      <w:pPr>
        <w:pStyle w:val="3"/>
      </w:pPr>
      <w:bookmarkStart w:id="5" w:name="_Ref333148211"/>
      <w:r>
        <w:rPr>
          <w:rFonts w:hint="cs"/>
          <w:rtl/>
        </w:rPr>
        <w:t>אישורים</w:t>
      </w:r>
      <w:bookmarkEnd w:id="5"/>
    </w:p>
    <w:p w:rsidR="00942216" w:rsidRDefault="00942216" w:rsidP="00216167">
      <w:pPr>
        <w:pStyle w:val="Normal3"/>
        <w:numPr>
          <w:ilvl w:val="0"/>
          <w:numId w:val="53"/>
        </w:numPr>
        <w:rPr>
          <w:rtl/>
        </w:rPr>
      </w:pPr>
      <w:r>
        <w:rPr>
          <w:rtl/>
        </w:rPr>
        <w:t>על ה</w:t>
      </w:r>
      <w:r>
        <w:rPr>
          <w:rFonts w:hint="cs"/>
          <w:rtl/>
        </w:rPr>
        <w:t>מציע</w:t>
      </w:r>
      <w:r>
        <w:rPr>
          <w:rtl/>
        </w:rPr>
        <w:t xml:space="preserve"> לצרף </w:t>
      </w:r>
      <w:r>
        <w:rPr>
          <w:rFonts w:hint="cs"/>
          <w:rtl/>
        </w:rPr>
        <w:t xml:space="preserve">למענה </w:t>
      </w:r>
      <w:proofErr w:type="spellStart"/>
      <w:r>
        <w:rPr>
          <w:rFonts w:hint="cs"/>
          <w:rtl/>
        </w:rPr>
        <w:t>מצידו</w:t>
      </w:r>
      <w:proofErr w:type="spellEnd"/>
      <w:r w:rsidR="00560580">
        <w:rPr>
          <w:rFonts w:hint="cs"/>
          <w:rtl/>
        </w:rPr>
        <w:t xml:space="preserve"> </w:t>
      </w:r>
      <w:r>
        <w:rPr>
          <w:rFonts w:hint="cs"/>
          <w:rtl/>
        </w:rPr>
        <w:t>את כל האישורים והנספחים הנדרשים להוכחת עמידה בתנאי הסף כמפורט בסעיף 0.6.12 ו</w:t>
      </w:r>
      <w:r>
        <w:rPr>
          <w:rtl/>
        </w:rPr>
        <w:t xml:space="preserve">את </w:t>
      </w:r>
      <w:r>
        <w:rPr>
          <w:rFonts w:hint="cs"/>
          <w:rtl/>
        </w:rPr>
        <w:t xml:space="preserve">כל </w:t>
      </w:r>
      <w:r>
        <w:rPr>
          <w:rtl/>
        </w:rPr>
        <w:t xml:space="preserve">האישורים </w:t>
      </w:r>
      <w:r>
        <w:rPr>
          <w:rFonts w:hint="cs"/>
          <w:rtl/>
        </w:rPr>
        <w:t>שלהלן</w:t>
      </w:r>
      <w:r>
        <w:rPr>
          <w:rtl/>
        </w:rPr>
        <w:t>:</w:t>
      </w:r>
      <w:r>
        <w:rPr>
          <w:rFonts w:hint="cs"/>
          <w:rtl/>
        </w:rPr>
        <w:br/>
      </w:r>
    </w:p>
    <w:p w:rsidR="00942216" w:rsidRPr="00846C4D" w:rsidRDefault="00942216" w:rsidP="00216167">
      <w:pPr>
        <w:pStyle w:val="Normal3"/>
        <w:numPr>
          <w:ilvl w:val="0"/>
          <w:numId w:val="53"/>
        </w:numPr>
        <w:rPr>
          <w:rFonts w:ascii="Arial" w:hAnsi="Arial"/>
          <w:szCs w:val="22"/>
        </w:rPr>
      </w:pPr>
      <w:bookmarkStart w:id="6" w:name="_Ref333148208"/>
      <w:r w:rsidRPr="00846C4D">
        <w:rPr>
          <w:rFonts w:hint="cs"/>
          <w:rtl/>
        </w:rPr>
        <w:t xml:space="preserve">על המציע לצרף את נספח 0.6.2 </w:t>
      </w:r>
      <w:r w:rsidRPr="00846C4D">
        <w:rPr>
          <w:rtl/>
        </w:rPr>
        <w:t>–</w:t>
      </w:r>
      <w:r w:rsidRPr="00846C4D">
        <w:rPr>
          <w:rFonts w:hint="cs"/>
          <w:rtl/>
        </w:rPr>
        <w:t xml:space="preserve"> טופס הגשת ההצעה כשהוא מלא וחתום על ידי </w:t>
      </w:r>
      <w:proofErr w:type="spellStart"/>
      <w:r w:rsidRPr="00846C4D">
        <w:rPr>
          <w:rFonts w:hint="cs"/>
          <w:rtl/>
        </w:rPr>
        <w:t>מורשי</w:t>
      </w:r>
      <w:proofErr w:type="spellEnd"/>
      <w:r w:rsidRPr="00846C4D">
        <w:rPr>
          <w:rFonts w:hint="cs"/>
          <w:rtl/>
        </w:rPr>
        <w:t xml:space="preserve"> החתימה מטעם המציע.</w:t>
      </w:r>
      <w:bookmarkEnd w:id="6"/>
    </w:p>
    <w:p w:rsidR="00942216" w:rsidRPr="00846C4D" w:rsidRDefault="00942216" w:rsidP="009859F6">
      <w:pPr>
        <w:pStyle w:val="Normal3"/>
        <w:rPr>
          <w:rFonts w:ascii="Arial" w:hAnsi="Arial"/>
          <w:szCs w:val="22"/>
        </w:rPr>
      </w:pPr>
    </w:p>
    <w:p w:rsidR="00942216" w:rsidRPr="00846C4D" w:rsidRDefault="00942216" w:rsidP="001B35E1">
      <w:pPr>
        <w:pStyle w:val="Normal3"/>
        <w:numPr>
          <w:ilvl w:val="0"/>
          <w:numId w:val="53"/>
        </w:numPr>
        <w:rPr>
          <w:rFonts w:ascii="Arial" w:hAnsi="Arial"/>
          <w:szCs w:val="22"/>
        </w:rPr>
      </w:pPr>
      <w:r w:rsidRPr="00846C4D">
        <w:rPr>
          <w:rFonts w:ascii="Arial" w:hAnsi="Arial"/>
          <w:rtl/>
        </w:rPr>
        <w:t>אישור תקף ליום הגשת ההצעה על ניהול ספרי חשבונות ורשומות עפ"י חוק עסקות גופים ציבוריים (אכיפת ניהול חשבונות ותשלום חובות מס) תשל"ו - 1976, או לחילופין אישור כאמור מטעם רואה חשבון</w:t>
      </w:r>
      <w:r w:rsidR="001B35E1">
        <w:rPr>
          <w:rFonts w:hint="cs"/>
          <w:rtl/>
        </w:rPr>
        <w:t xml:space="preserve"> </w:t>
      </w:r>
      <w:r w:rsidRPr="00067026">
        <w:rPr>
          <w:rFonts w:hint="cs"/>
          <w:rtl/>
        </w:rPr>
        <w:t>(</w:t>
      </w:r>
      <w:r>
        <w:rPr>
          <w:rFonts w:hint="cs"/>
          <w:rtl/>
        </w:rPr>
        <w:t>יסומן כ</w:t>
      </w:r>
      <w:r w:rsidRPr="00067026">
        <w:rPr>
          <w:rFonts w:hint="cs"/>
          <w:rtl/>
        </w:rPr>
        <w:t xml:space="preserve">נספח 0.6.2 </w:t>
      </w:r>
      <w:r w:rsidR="001B35E1">
        <w:rPr>
          <w:rFonts w:hint="cs"/>
          <w:rtl/>
        </w:rPr>
        <w:t>ג</w:t>
      </w:r>
      <w:r>
        <w:rPr>
          <w:rFonts w:hint="cs"/>
          <w:rtl/>
        </w:rPr>
        <w:t>'</w:t>
      </w:r>
      <w:r w:rsidRPr="00067026">
        <w:rPr>
          <w:rFonts w:hint="cs"/>
          <w:rtl/>
        </w:rPr>
        <w:t>)</w:t>
      </w:r>
      <w:r>
        <w:rPr>
          <w:rFonts w:ascii="Arial" w:hAnsi="Arial" w:hint="cs"/>
          <w:szCs w:val="22"/>
          <w:rtl/>
        </w:rPr>
        <w:t>.</w:t>
      </w:r>
    </w:p>
    <w:p w:rsidR="00942216" w:rsidRDefault="00942216" w:rsidP="009859F6">
      <w:pPr>
        <w:pStyle w:val="Normal3"/>
        <w:rPr>
          <w:rtl/>
        </w:rPr>
      </w:pPr>
    </w:p>
    <w:p w:rsidR="00942216" w:rsidRPr="00846C4D" w:rsidRDefault="00942216" w:rsidP="001B35E1">
      <w:pPr>
        <w:pStyle w:val="Normal3"/>
        <w:numPr>
          <w:ilvl w:val="0"/>
          <w:numId w:val="53"/>
        </w:numPr>
      </w:pPr>
      <w:r>
        <w:rPr>
          <w:rFonts w:hint="cs"/>
          <w:rtl/>
        </w:rPr>
        <w:t xml:space="preserve">אישורים ומסמכים מרשם החברות לגבי רישום החברה / תאגיד, כולל הגדרת תחום פעילות החברה, זכויות החותמים בשמו של התאגיד וסמכותם לחייב את התאגיד בחתימתם, ובכלל זה בדבר סמכותם לחייב את התאגיד בהתחייבויות נשוא מכרז זה (יסומן כנספח 0.6.2 </w:t>
      </w:r>
      <w:r w:rsidR="001B35E1">
        <w:rPr>
          <w:rFonts w:hint="cs"/>
          <w:rtl/>
        </w:rPr>
        <w:t>ד</w:t>
      </w:r>
      <w:r>
        <w:rPr>
          <w:rFonts w:hint="cs"/>
          <w:rtl/>
        </w:rPr>
        <w:t>').</w:t>
      </w:r>
    </w:p>
    <w:p w:rsidR="00942216" w:rsidRPr="008E0BC3" w:rsidRDefault="00942216" w:rsidP="009859F6">
      <w:pPr>
        <w:pStyle w:val="Normal3"/>
        <w:rPr>
          <w:rFonts w:ascii="Arial" w:hAnsi="Arial"/>
          <w:szCs w:val="22"/>
        </w:rPr>
      </w:pPr>
    </w:p>
    <w:p w:rsidR="00942216" w:rsidRPr="00846C4D" w:rsidRDefault="00942216" w:rsidP="001B35E1">
      <w:pPr>
        <w:pStyle w:val="Normal3"/>
        <w:numPr>
          <w:ilvl w:val="0"/>
          <w:numId w:val="53"/>
        </w:numPr>
        <w:rPr>
          <w:rFonts w:ascii="Arial" w:hAnsi="Arial"/>
        </w:rPr>
      </w:pPr>
      <w:bookmarkStart w:id="7" w:name="_Ref333149823"/>
      <w:r w:rsidRPr="00846C4D">
        <w:rPr>
          <w:rFonts w:hint="cs"/>
          <w:rtl/>
        </w:rPr>
        <w:lastRenderedPageBreak/>
        <w:t>תצהירים חתומים בנוגע להעסקת עובדים זרים ושכר מינימום</w:t>
      </w:r>
      <w:r w:rsidRPr="00846C4D">
        <w:rPr>
          <w:rtl/>
        </w:rPr>
        <w:t xml:space="preserve"> עפ"י חוק עסק</w:t>
      </w:r>
      <w:r w:rsidRPr="00846C4D">
        <w:rPr>
          <w:rFonts w:hint="cs"/>
          <w:rtl/>
        </w:rPr>
        <w:t>א</w:t>
      </w:r>
      <w:r w:rsidRPr="00846C4D">
        <w:rPr>
          <w:rtl/>
        </w:rPr>
        <w:t>ות גופים ציבוריים תשל"ו - 1976 (אכיפת ניהול חשבונות</w:t>
      </w:r>
      <w:r w:rsidRPr="00846C4D">
        <w:rPr>
          <w:rFonts w:hint="cs"/>
          <w:rtl/>
        </w:rPr>
        <w:t>,</w:t>
      </w:r>
      <w:r w:rsidRPr="00846C4D">
        <w:rPr>
          <w:rtl/>
        </w:rPr>
        <w:t xml:space="preserve"> תשלום חובות מס</w:t>
      </w:r>
      <w:r w:rsidRPr="00846C4D">
        <w:rPr>
          <w:rFonts w:hint="cs"/>
          <w:rtl/>
        </w:rPr>
        <w:t>, שכר מינימום והעסקת עובדים זרים כדין</w:t>
      </w:r>
      <w:r w:rsidRPr="00846C4D">
        <w:rPr>
          <w:rtl/>
        </w:rPr>
        <w:t>).</w:t>
      </w:r>
      <w:r>
        <w:rPr>
          <w:rFonts w:ascii="Arial" w:hAnsi="Arial" w:hint="cs"/>
          <w:rtl/>
        </w:rPr>
        <w:t xml:space="preserve"> (יסומן כנספח 0.5.2 </w:t>
      </w:r>
      <w:r w:rsidR="001B35E1">
        <w:rPr>
          <w:rFonts w:ascii="Arial" w:hAnsi="Arial" w:hint="cs"/>
          <w:rtl/>
        </w:rPr>
        <w:t>ה</w:t>
      </w:r>
      <w:r>
        <w:rPr>
          <w:rFonts w:ascii="Arial" w:hAnsi="Arial" w:hint="cs"/>
          <w:rtl/>
        </w:rPr>
        <w:t>').</w:t>
      </w:r>
      <w:bookmarkEnd w:id="7"/>
    </w:p>
    <w:p w:rsidR="00942216" w:rsidRPr="00846C4D" w:rsidRDefault="00942216" w:rsidP="009859F6">
      <w:pPr>
        <w:pStyle w:val="Normal3"/>
        <w:rPr>
          <w:rFonts w:ascii="Arial" w:hAnsi="Arial"/>
          <w:rtl/>
        </w:rPr>
      </w:pPr>
    </w:p>
    <w:p w:rsidR="00942216" w:rsidRDefault="00942216" w:rsidP="001B35E1">
      <w:pPr>
        <w:pStyle w:val="Normal3"/>
        <w:numPr>
          <w:ilvl w:val="0"/>
          <w:numId w:val="53"/>
        </w:numPr>
        <w:rPr>
          <w:rFonts w:ascii="Arial" w:hAnsi="Arial"/>
        </w:rPr>
      </w:pPr>
      <w:r w:rsidRPr="00846C4D">
        <w:rPr>
          <w:rFonts w:ascii="Arial" w:hAnsi="Arial"/>
          <w:rtl/>
        </w:rPr>
        <w:t>אישור לצורך ניכוי מס במקור מטעם אגף מס הכנסה</w:t>
      </w:r>
      <w:r>
        <w:rPr>
          <w:rFonts w:ascii="Arial" w:hAnsi="Arial"/>
          <w:rtl/>
        </w:rPr>
        <w:t>, אם קיים, תקף למועד הגשת ההצעה</w:t>
      </w:r>
      <w:r>
        <w:rPr>
          <w:rFonts w:ascii="Arial" w:hAnsi="Arial" w:hint="cs"/>
          <w:rtl/>
        </w:rPr>
        <w:t xml:space="preserve"> (יסומן כנספח 0.6.2 </w:t>
      </w:r>
      <w:r w:rsidR="001B35E1">
        <w:rPr>
          <w:rFonts w:ascii="Arial" w:hAnsi="Arial" w:hint="cs"/>
          <w:rtl/>
        </w:rPr>
        <w:t>ו</w:t>
      </w:r>
      <w:r>
        <w:rPr>
          <w:rFonts w:ascii="Arial" w:hAnsi="Arial" w:hint="cs"/>
          <w:rtl/>
        </w:rPr>
        <w:t>').</w:t>
      </w:r>
    </w:p>
    <w:p w:rsidR="00942216" w:rsidRDefault="00942216" w:rsidP="009859F6">
      <w:pPr>
        <w:pStyle w:val="Normal3"/>
        <w:rPr>
          <w:rFonts w:ascii="Arial" w:hAnsi="Arial"/>
          <w:rtl/>
        </w:rPr>
      </w:pPr>
    </w:p>
    <w:p w:rsidR="00942216" w:rsidRPr="00846C4D" w:rsidRDefault="00942216" w:rsidP="001B35E1">
      <w:pPr>
        <w:pStyle w:val="Normal3"/>
        <w:numPr>
          <w:ilvl w:val="0"/>
          <w:numId w:val="53"/>
        </w:numPr>
        <w:rPr>
          <w:rFonts w:ascii="Arial" w:hAnsi="Arial"/>
        </w:rPr>
      </w:pPr>
      <w:bookmarkStart w:id="8" w:name="_Ref333149767"/>
      <w:r w:rsidRPr="00444BF0">
        <w:rPr>
          <w:rFonts w:ascii="Arial" w:hAnsi="Arial" w:hint="cs"/>
          <w:rtl/>
        </w:rPr>
        <w:t>טופס זיכו</w:t>
      </w:r>
      <w:r w:rsidRPr="00444BF0">
        <w:rPr>
          <w:rFonts w:ascii="Arial" w:hAnsi="Arial"/>
          <w:rtl/>
        </w:rPr>
        <w:t>י חשבון בנק</w:t>
      </w:r>
      <w:r w:rsidRPr="00444BF0">
        <w:rPr>
          <w:rFonts w:ascii="Arial" w:hAnsi="Arial" w:hint="cs"/>
          <w:rtl/>
        </w:rPr>
        <w:t xml:space="preserve"> מלא וחתום ע"י הבנק או רו"ח</w:t>
      </w:r>
      <w:r>
        <w:rPr>
          <w:rFonts w:ascii="Arial" w:hAnsi="Arial" w:hint="cs"/>
          <w:rtl/>
        </w:rPr>
        <w:t xml:space="preserve">(יסומן כנספח 0.6.2 </w:t>
      </w:r>
      <w:r w:rsidR="001B35E1">
        <w:rPr>
          <w:rFonts w:ascii="Arial" w:hAnsi="Arial" w:hint="cs"/>
          <w:rtl/>
        </w:rPr>
        <w:t>ז</w:t>
      </w:r>
      <w:r>
        <w:rPr>
          <w:rFonts w:ascii="Arial" w:hAnsi="Arial" w:hint="cs"/>
          <w:rtl/>
        </w:rPr>
        <w:t>').</w:t>
      </w:r>
      <w:bookmarkEnd w:id="8"/>
    </w:p>
    <w:p w:rsidR="00942216" w:rsidRPr="00846C4D" w:rsidRDefault="00942216" w:rsidP="009859F6">
      <w:pPr>
        <w:pStyle w:val="Normal3"/>
        <w:rPr>
          <w:rFonts w:ascii="Arial" w:hAnsi="Arial"/>
          <w:rtl/>
        </w:rPr>
      </w:pPr>
    </w:p>
    <w:p w:rsidR="00942216" w:rsidRPr="008E0BC3" w:rsidRDefault="00942216" w:rsidP="00216167">
      <w:pPr>
        <w:pStyle w:val="Normal3"/>
        <w:numPr>
          <w:ilvl w:val="0"/>
          <w:numId w:val="53"/>
        </w:numPr>
        <w:rPr>
          <w:rFonts w:ascii="Arial" w:hAnsi="Arial"/>
          <w:rtl/>
        </w:rPr>
      </w:pPr>
      <w:r w:rsidRPr="008E0BC3">
        <w:rPr>
          <w:rFonts w:hint="cs"/>
          <w:rtl/>
        </w:rPr>
        <w:t xml:space="preserve">במידה והמציע הינו עסק בו המחזיקה בשליטה היא אישה, כאמור בסעיף 2.ב לחוק חובת המכרזים, </w:t>
      </w:r>
      <w:proofErr w:type="spellStart"/>
      <w:r w:rsidRPr="008E0BC3">
        <w:rPr>
          <w:rFonts w:hint="cs"/>
          <w:rtl/>
        </w:rPr>
        <w:t>בתשנ"ב</w:t>
      </w:r>
      <w:proofErr w:type="spellEnd"/>
      <w:r w:rsidRPr="008E0BC3">
        <w:rPr>
          <w:rtl/>
        </w:rPr>
        <w:t>–</w:t>
      </w:r>
      <w:r w:rsidRPr="008E0BC3">
        <w:rPr>
          <w:rFonts w:hint="cs"/>
          <w:rtl/>
        </w:rPr>
        <w:t xml:space="preserve"> 1992 , וברצונו לקבל את ההעדפה לפי חוק זה </w:t>
      </w:r>
      <w:r w:rsidRPr="008E0BC3">
        <w:rPr>
          <w:rtl/>
        </w:rPr>
        <w:t>–</w:t>
      </w:r>
      <w:r w:rsidRPr="008E0BC3">
        <w:rPr>
          <w:rFonts w:hint="cs"/>
          <w:rtl/>
        </w:rPr>
        <w:t xml:space="preserve"> יצרף המציע אישור רואה חשבון ותצהיר המחזיקה בשליטה כנדרש בחוק הנ"</w:t>
      </w:r>
      <w:r>
        <w:rPr>
          <w:rFonts w:hint="cs"/>
          <w:rtl/>
        </w:rPr>
        <w:t>ל</w:t>
      </w:r>
      <w:r w:rsidRPr="008E0BC3">
        <w:rPr>
          <w:rFonts w:ascii="Arial" w:hAnsi="Arial" w:hint="cs"/>
          <w:rtl/>
        </w:rPr>
        <w:t>.</w:t>
      </w:r>
    </w:p>
    <w:p w:rsidR="00942216" w:rsidRPr="00846C4D" w:rsidRDefault="00942216" w:rsidP="009859F6">
      <w:pPr>
        <w:pStyle w:val="Normal3"/>
        <w:rPr>
          <w:rFonts w:ascii="Arial" w:hAnsi="Arial"/>
          <w:rtl/>
        </w:rPr>
      </w:pPr>
    </w:p>
    <w:p w:rsidR="00942216" w:rsidRPr="00846C4D" w:rsidRDefault="00942216" w:rsidP="001B35E1">
      <w:pPr>
        <w:pStyle w:val="Normal3"/>
        <w:numPr>
          <w:ilvl w:val="0"/>
          <w:numId w:val="53"/>
        </w:numPr>
        <w:rPr>
          <w:rFonts w:ascii="Arial" w:hAnsi="Arial"/>
        </w:rPr>
      </w:pPr>
      <w:r w:rsidRPr="00846C4D">
        <w:rPr>
          <w:rFonts w:ascii="Arial" w:hAnsi="Arial" w:hint="cs"/>
          <w:rtl/>
        </w:rPr>
        <w:t xml:space="preserve">צילום </w:t>
      </w:r>
      <w:r w:rsidRPr="00846C4D">
        <w:rPr>
          <w:rFonts w:ascii="Arial" w:hAnsi="Arial"/>
          <w:rtl/>
        </w:rPr>
        <w:t>קבלה המעידה על רכישת מסמכי מכרז זה.</w:t>
      </w:r>
      <w:r>
        <w:rPr>
          <w:rFonts w:ascii="Arial" w:hAnsi="Arial" w:hint="cs"/>
          <w:rtl/>
        </w:rPr>
        <w:t xml:space="preserve"> (יסומן כנספח 0.6.2 </w:t>
      </w:r>
      <w:r w:rsidR="001B35E1">
        <w:rPr>
          <w:rFonts w:ascii="Arial" w:hAnsi="Arial" w:hint="cs"/>
          <w:rtl/>
        </w:rPr>
        <w:t>ט</w:t>
      </w:r>
      <w:r>
        <w:rPr>
          <w:rFonts w:ascii="Arial" w:hAnsi="Arial" w:hint="cs"/>
          <w:rtl/>
        </w:rPr>
        <w:t>').</w:t>
      </w:r>
    </w:p>
    <w:p w:rsidR="007F10C9" w:rsidRDefault="007F10C9" w:rsidP="007F10C9">
      <w:pPr>
        <w:pStyle w:val="3"/>
        <w:rPr>
          <w:rtl/>
        </w:rPr>
      </w:pPr>
      <w:r>
        <w:rPr>
          <w:rFonts w:hint="cs"/>
          <w:rtl/>
        </w:rPr>
        <w:t>תוקף ההצעה</w:t>
      </w:r>
    </w:p>
    <w:p w:rsidR="007F10C9" w:rsidRDefault="007F10C9" w:rsidP="007F10C9">
      <w:pPr>
        <w:pStyle w:val="Normal4"/>
        <w:rPr>
          <w:rtl/>
        </w:rPr>
      </w:pPr>
    </w:p>
    <w:p w:rsidR="00447D60" w:rsidRPr="00731B69" w:rsidRDefault="00447D60" w:rsidP="009859F6">
      <w:pPr>
        <w:pStyle w:val="Normal3"/>
        <w:rPr>
          <w:rtl/>
        </w:rPr>
      </w:pPr>
      <w:bookmarkStart w:id="9" w:name="_Ref323381819"/>
      <w:r w:rsidRPr="00731B69">
        <w:rPr>
          <w:rtl/>
        </w:rPr>
        <w:t xml:space="preserve">משך תוקף ההצעה הוא כמפורט בטבלה בסעיף </w:t>
      </w:r>
      <w:r w:rsidRPr="00731B69">
        <w:rPr>
          <w:cs/>
        </w:rPr>
        <w:t>‎</w:t>
      </w:r>
      <w:r w:rsidRPr="00731B69">
        <w:t>0.0</w:t>
      </w:r>
      <w:r>
        <w:rPr>
          <w:rFonts w:hint="cs"/>
          <w:rtl/>
        </w:rPr>
        <w:t xml:space="preserve">, וניתן להארכה ב- 60 ימים נוספים. </w:t>
      </w:r>
      <w:r w:rsidRPr="00731B69">
        <w:rPr>
          <w:rtl/>
        </w:rPr>
        <w:t xml:space="preserve">המציע יאריך את תוקף </w:t>
      </w:r>
      <w:r>
        <w:rPr>
          <w:rFonts w:hint="cs"/>
          <w:rtl/>
        </w:rPr>
        <w:t xml:space="preserve">ההצעה ובהתאם את תוקף </w:t>
      </w:r>
      <w:r w:rsidRPr="00731B69">
        <w:rPr>
          <w:rtl/>
        </w:rPr>
        <w:t>הערבות, לבקשת המשטרה, עד לקבלת החלטה סופית של זכייה במכרז זה.</w:t>
      </w:r>
    </w:p>
    <w:p w:rsidR="007F10C9" w:rsidRDefault="007F10C9" w:rsidP="007F10C9">
      <w:pPr>
        <w:pStyle w:val="3"/>
        <w:rPr>
          <w:rtl/>
        </w:rPr>
      </w:pPr>
      <w:bookmarkStart w:id="10" w:name="_Ref333148301"/>
      <w:r>
        <w:rPr>
          <w:rFonts w:hint="cs"/>
          <w:rtl/>
        </w:rPr>
        <w:t>זכויות קניין</w:t>
      </w:r>
      <w:bookmarkEnd w:id="9"/>
      <w:bookmarkEnd w:id="10"/>
    </w:p>
    <w:p w:rsidR="00447D60" w:rsidRPr="00447D60" w:rsidRDefault="00447D60" w:rsidP="009859F6">
      <w:pPr>
        <w:pStyle w:val="Normal3"/>
        <w:rPr>
          <w:rtl/>
        </w:rPr>
      </w:pPr>
      <w:r w:rsidRPr="00447D60">
        <w:rPr>
          <w:rtl/>
        </w:rPr>
        <w:t xml:space="preserve">יש להצהיר במסגרת נספח </w:t>
      </w:r>
      <w:r w:rsidRPr="00447D60">
        <w:rPr>
          <w:cs/>
        </w:rPr>
        <w:t>‎‎</w:t>
      </w:r>
      <w:r w:rsidRPr="00447D60">
        <w:t>0.6.4</w:t>
      </w:r>
      <w:r w:rsidRPr="00447D60">
        <w:rPr>
          <w:rtl/>
        </w:rPr>
        <w:t xml:space="preserve">  בדבר זכויות קניין וזכות להציע, כדלהלן:</w:t>
      </w:r>
    </w:p>
    <w:p w:rsidR="00447D60" w:rsidRPr="00447D60" w:rsidRDefault="00447D60" w:rsidP="009859F6">
      <w:pPr>
        <w:pStyle w:val="Normal3"/>
        <w:rPr>
          <w:rtl/>
        </w:rPr>
      </w:pPr>
      <w:r w:rsidRPr="00447D60">
        <w:rPr>
          <w:rFonts w:hint="cs"/>
          <w:rtl/>
        </w:rPr>
        <w:t>"</w:t>
      </w:r>
      <w:r w:rsidRPr="00447D60">
        <w:rPr>
          <w:rtl/>
        </w:rPr>
        <w:t xml:space="preserve">חברתנו היא הבעלים </w:t>
      </w:r>
      <w:r w:rsidRPr="00447D60">
        <w:rPr>
          <w:rFonts w:hint="cs"/>
          <w:rtl/>
        </w:rPr>
        <w:t xml:space="preserve">הבלעדי </w:t>
      </w:r>
      <w:r w:rsidRPr="00447D60">
        <w:rPr>
          <w:rtl/>
        </w:rPr>
        <w:t xml:space="preserve">של זכויות הקניין בפתרון המוצע ואין כל מניעה או הגבלה על הצעת הפתרון המוגשת לכם בזאת ו/או זכותנו להציע למשטרה הצעה זו מבוססת על הפירוט שבנספח  </w:t>
      </w:r>
      <w:r w:rsidRPr="00447D60">
        <w:rPr>
          <w:cs/>
        </w:rPr>
        <w:t>‎‎</w:t>
      </w:r>
      <w:r w:rsidRPr="00447D60">
        <w:t>0.6.4</w:t>
      </w:r>
      <w:r w:rsidRPr="00447D60">
        <w:rPr>
          <w:rtl/>
        </w:rPr>
        <w:t>.</w:t>
      </w:r>
    </w:p>
    <w:p w:rsidR="00447D60" w:rsidRPr="00447D60" w:rsidRDefault="00447D60" w:rsidP="009859F6">
      <w:pPr>
        <w:pStyle w:val="Normal3"/>
        <w:rPr>
          <w:rtl/>
        </w:rPr>
      </w:pPr>
      <w:r w:rsidRPr="00447D60">
        <w:rPr>
          <w:rtl/>
        </w:rPr>
        <w:t xml:space="preserve">אנו נשפה אתכם בכל מקרה של תביעת צד שלישי הקשורה בזכויות </w:t>
      </w:r>
      <w:r w:rsidRPr="00447D60">
        <w:rPr>
          <w:rFonts w:hint="cs"/>
          <w:rtl/>
        </w:rPr>
        <w:t>ב</w:t>
      </w:r>
      <w:r w:rsidRPr="00447D60">
        <w:rPr>
          <w:rtl/>
        </w:rPr>
        <w:t>פתרון המוצע</w:t>
      </w:r>
      <w:r w:rsidRPr="00447D60">
        <w:rPr>
          <w:rFonts w:hint="cs"/>
          <w:rtl/>
        </w:rPr>
        <w:t>"</w:t>
      </w:r>
      <w:r w:rsidRPr="00447D60">
        <w:rPr>
          <w:rtl/>
        </w:rPr>
        <w:t>.</w:t>
      </w:r>
    </w:p>
    <w:p w:rsidR="00447D60" w:rsidRPr="00447D60" w:rsidRDefault="00447D60" w:rsidP="009859F6">
      <w:pPr>
        <w:pStyle w:val="Normal3"/>
        <w:rPr>
          <w:rtl/>
        </w:rPr>
      </w:pPr>
      <w:r w:rsidRPr="00447D60">
        <w:rPr>
          <w:rtl/>
        </w:rPr>
        <w:t xml:space="preserve">במידה והמציע אינו היצרן או בעל זכויות הקניין הבלעדי, עליו להגיש את הצהרת היצרן </w:t>
      </w:r>
      <w:r w:rsidRPr="00447D60">
        <w:rPr>
          <w:rFonts w:hint="cs"/>
          <w:rtl/>
        </w:rPr>
        <w:t xml:space="preserve">או בעל זכויות הקניין הרוחני, </w:t>
      </w:r>
      <w:r w:rsidRPr="00447D60">
        <w:rPr>
          <w:rtl/>
        </w:rPr>
        <w:t>אשר מאשרת כי המציע רשאי ל</w:t>
      </w:r>
      <w:r w:rsidRPr="00447D60">
        <w:rPr>
          <w:rFonts w:hint="cs"/>
          <w:rtl/>
        </w:rPr>
        <w:t xml:space="preserve">בצע כל פעולה בקשר עם המוצרים והשירותים המוצעים במכרז זה </w:t>
      </w:r>
      <w:r w:rsidRPr="00447D60">
        <w:rPr>
          <w:rtl/>
        </w:rPr>
        <w:t xml:space="preserve">וכי היצרן </w:t>
      </w:r>
      <w:r w:rsidRPr="00447D60">
        <w:rPr>
          <w:rFonts w:hint="cs"/>
          <w:rtl/>
        </w:rPr>
        <w:t xml:space="preserve">או בעל זכויות הקניין הרוחני </w:t>
      </w:r>
      <w:r w:rsidRPr="00447D60">
        <w:rPr>
          <w:rtl/>
        </w:rPr>
        <w:t>מצהיר גם הוא על היעדר כל מגבלה בתחום זכויות הקניין הרוחני של המוצר</w:t>
      </w:r>
      <w:r w:rsidRPr="00447D60">
        <w:rPr>
          <w:rFonts w:hint="cs"/>
          <w:rtl/>
        </w:rPr>
        <w:t>ים או השירותים</w:t>
      </w:r>
      <w:r w:rsidRPr="00447D60">
        <w:rPr>
          <w:rtl/>
        </w:rPr>
        <w:t xml:space="preserve"> המוצע</w:t>
      </w:r>
      <w:r w:rsidRPr="00447D60">
        <w:rPr>
          <w:rFonts w:hint="cs"/>
          <w:rtl/>
        </w:rPr>
        <w:t>ים</w:t>
      </w:r>
      <w:r w:rsidRPr="00447D60">
        <w:rPr>
          <w:rtl/>
        </w:rPr>
        <w:t xml:space="preserve"> במכרז.</w:t>
      </w:r>
    </w:p>
    <w:p w:rsidR="007F10C9" w:rsidRPr="00A713BF" w:rsidRDefault="007F10C9" w:rsidP="007F10C9">
      <w:pPr>
        <w:pStyle w:val="Normal4"/>
        <w:rPr>
          <w:rtl/>
        </w:rPr>
      </w:pPr>
    </w:p>
    <w:p w:rsidR="007F10C9" w:rsidRDefault="007F10C9" w:rsidP="007F10C9">
      <w:pPr>
        <w:pStyle w:val="3"/>
        <w:rPr>
          <w:rtl/>
        </w:rPr>
      </w:pPr>
      <w:bookmarkStart w:id="11" w:name="_Ref323381778"/>
      <w:r>
        <w:rPr>
          <w:rFonts w:hint="cs"/>
          <w:rtl/>
        </w:rPr>
        <w:t>ניגוד אינטרסים</w:t>
      </w:r>
      <w:bookmarkEnd w:id="11"/>
    </w:p>
    <w:p w:rsidR="00447D60" w:rsidRDefault="00447D60" w:rsidP="009859F6">
      <w:pPr>
        <w:pStyle w:val="Normal3"/>
        <w:rPr>
          <w:rtl/>
        </w:rPr>
      </w:pPr>
      <w:r>
        <w:rPr>
          <w:rtl/>
        </w:rPr>
        <w:t>הספק יצהיר ב</w:t>
      </w:r>
      <w:r>
        <w:rPr>
          <w:rFonts w:hint="cs"/>
          <w:rtl/>
        </w:rPr>
        <w:t xml:space="preserve">נספח </w:t>
      </w:r>
      <w:r>
        <w:rPr>
          <w:cs/>
        </w:rPr>
        <w:t>‎</w:t>
      </w:r>
      <w:r>
        <w:t>0.6.5</w:t>
      </w:r>
      <w:r>
        <w:rPr>
          <w:rtl/>
        </w:rPr>
        <w:t xml:space="preserve"> כי:</w:t>
      </w:r>
    </w:p>
    <w:p w:rsidR="00447D60" w:rsidRDefault="00447D60" w:rsidP="009859F6">
      <w:pPr>
        <w:pStyle w:val="Normal3"/>
        <w:rPr>
          <w:rtl/>
        </w:rPr>
      </w:pPr>
      <w:r>
        <w:rPr>
          <w:rFonts w:hint="cs"/>
          <w:rtl/>
        </w:rPr>
        <w:lastRenderedPageBreak/>
        <w:t>"</w:t>
      </w:r>
      <w:r>
        <w:rPr>
          <w:rtl/>
        </w:rPr>
        <w:t>לפי מיטב ידיעתנו אין בהגשת הצעה זו ובביצוע הפרויקט (אם נזכה בו) משום ניגוד אינטרסים עסקי או אישי, שלנו או של עובדינו, של ספקי משנה וחברות צד שלישי המעורבים בהצעה זו או בביצועה</w:t>
      </w:r>
      <w:r>
        <w:rPr>
          <w:rFonts w:hint="cs"/>
          <w:rtl/>
        </w:rPr>
        <w:t>"</w:t>
      </w:r>
      <w:r>
        <w:rPr>
          <w:rtl/>
        </w:rPr>
        <w:t>.</w:t>
      </w:r>
    </w:p>
    <w:p w:rsidR="007F10C9" w:rsidRDefault="007F10C9" w:rsidP="007F10C9">
      <w:pPr>
        <w:pStyle w:val="3"/>
        <w:rPr>
          <w:rtl/>
        </w:rPr>
      </w:pPr>
      <w:r>
        <w:rPr>
          <w:rFonts w:hint="cs"/>
          <w:rtl/>
        </w:rPr>
        <w:t>מצגות (</w:t>
      </w:r>
      <w:r>
        <w:t>N</w:t>
      </w:r>
      <w:r>
        <w:rPr>
          <w:rFonts w:hint="cs"/>
          <w:rtl/>
        </w:rPr>
        <w:t>)</w:t>
      </w:r>
    </w:p>
    <w:p w:rsidR="007F10C9" w:rsidRDefault="007F10C9" w:rsidP="007F10C9">
      <w:pPr>
        <w:pStyle w:val="3"/>
        <w:rPr>
          <w:rtl/>
        </w:rPr>
      </w:pPr>
      <w:bookmarkStart w:id="12" w:name="_Ref333148906"/>
      <w:r>
        <w:rPr>
          <w:rFonts w:hint="cs"/>
          <w:rtl/>
        </w:rPr>
        <w:t>שירות, תחזוקה וחלקי חילוף</w:t>
      </w:r>
      <w:bookmarkEnd w:id="12"/>
    </w:p>
    <w:p w:rsidR="00447D60" w:rsidRDefault="00447D60" w:rsidP="009859F6">
      <w:pPr>
        <w:pStyle w:val="Normal3"/>
        <w:rPr>
          <w:rtl/>
        </w:rPr>
      </w:pPr>
      <w:r>
        <w:rPr>
          <w:rtl/>
        </w:rPr>
        <w:t xml:space="preserve">הספק יצרף הצהרה </w:t>
      </w:r>
      <w:r>
        <w:rPr>
          <w:rFonts w:hint="cs"/>
          <w:rtl/>
        </w:rPr>
        <w:t xml:space="preserve">(נספח 0.6.7) </w:t>
      </w:r>
      <w:r>
        <w:rPr>
          <w:rtl/>
        </w:rPr>
        <w:t>בנוסח הבא:</w:t>
      </w:r>
    </w:p>
    <w:p w:rsidR="00447D60" w:rsidRDefault="00447D60" w:rsidP="009859F6">
      <w:pPr>
        <w:pStyle w:val="Normal3"/>
        <w:rPr>
          <w:rtl/>
        </w:rPr>
      </w:pPr>
      <w:r>
        <w:rPr>
          <w:rFonts w:hint="cs"/>
          <w:rtl/>
        </w:rPr>
        <w:t>"</w:t>
      </w:r>
      <w:r>
        <w:rPr>
          <w:rtl/>
        </w:rPr>
        <w:t xml:space="preserve">שירות ותחזוקה שוטפים </w:t>
      </w:r>
      <w:proofErr w:type="spellStart"/>
      <w:r>
        <w:rPr>
          <w:rFonts w:hint="cs"/>
          <w:rtl/>
        </w:rPr>
        <w:t>ינתנו</w:t>
      </w:r>
      <w:proofErr w:type="spellEnd"/>
      <w:r>
        <w:rPr>
          <w:rFonts w:hint="cs"/>
          <w:rtl/>
        </w:rPr>
        <w:t xml:space="preserve"> עבור כל</w:t>
      </w:r>
      <w:r>
        <w:rPr>
          <w:rtl/>
        </w:rPr>
        <w:t xml:space="preserve"> רכיבי הפתרון המוצע. לפי מיטב ידיעתנו וידיעת כל ספקי המשנה המעורבים בהצעה זו, אין שום מידע על הפסקה מתוכננת של התמיכה בהם ואין בעיה לספק חלפים ועדכונים </w:t>
      </w:r>
      <w:r w:rsidRPr="008C2CDB">
        <w:rPr>
          <w:rtl/>
        </w:rPr>
        <w:t xml:space="preserve">למשך </w:t>
      </w:r>
      <w:r>
        <w:rPr>
          <w:rFonts w:hint="cs"/>
          <w:rtl/>
        </w:rPr>
        <w:t>7 שנים מיום רכישת השרות ו/או הטובין".</w:t>
      </w:r>
    </w:p>
    <w:p w:rsidR="007F10C9" w:rsidRDefault="007F10C9" w:rsidP="00447D60">
      <w:pPr>
        <w:pStyle w:val="3"/>
        <w:rPr>
          <w:rtl/>
        </w:rPr>
      </w:pPr>
      <w:r>
        <w:rPr>
          <w:rFonts w:hint="cs"/>
          <w:rtl/>
        </w:rPr>
        <w:t xml:space="preserve">רכש גומלין </w:t>
      </w:r>
      <w:r w:rsidR="00447D60">
        <w:rPr>
          <w:rFonts w:hint="cs"/>
          <w:rtl/>
        </w:rPr>
        <w:t>(</w:t>
      </w:r>
      <w:r w:rsidR="00447D60">
        <w:t>N</w:t>
      </w:r>
      <w:r w:rsidR="00447D60">
        <w:rPr>
          <w:rFonts w:hint="cs"/>
          <w:rtl/>
        </w:rPr>
        <w:t>)</w:t>
      </w:r>
    </w:p>
    <w:p w:rsidR="007F10C9" w:rsidRDefault="007F10C9" w:rsidP="007F10C9">
      <w:pPr>
        <w:pStyle w:val="3"/>
        <w:rPr>
          <w:rtl/>
        </w:rPr>
      </w:pPr>
      <w:bookmarkStart w:id="13" w:name="_Ref333149013"/>
      <w:r>
        <w:rPr>
          <w:rFonts w:hint="cs"/>
          <w:rtl/>
        </w:rPr>
        <w:t>תוצרת ישראל</w:t>
      </w:r>
      <w:bookmarkEnd w:id="13"/>
    </w:p>
    <w:p w:rsidR="00447D60" w:rsidRDefault="00447D60" w:rsidP="009859F6">
      <w:pPr>
        <w:pStyle w:val="Normal3"/>
        <w:rPr>
          <w:rtl/>
        </w:rPr>
      </w:pPr>
      <w:r>
        <w:rPr>
          <w:rtl/>
        </w:rPr>
        <w:t xml:space="preserve">במסגרת אמת המידה של המחיר, תינתן העדפה להצעות לרכישת </w:t>
      </w:r>
      <w:r w:rsidRPr="00B6288D">
        <w:rPr>
          <w:b/>
          <w:bCs/>
          <w:u w:val="single"/>
          <w:rtl/>
        </w:rPr>
        <w:t>טובין</w:t>
      </w:r>
      <w:r>
        <w:rPr>
          <w:rtl/>
        </w:rPr>
        <w:t xml:space="preserve"> מתוצרת ישראל בשיעור של 15% כהגדרת תקנות חובת המכרזים (העדפת תוצרת הארץ וחובת שיתוף פעולה עסקי </w:t>
      </w:r>
      <w:proofErr w:type="spellStart"/>
      <w:r>
        <w:rPr>
          <w:rtl/>
        </w:rPr>
        <w:t>התשנ"ה</w:t>
      </w:r>
      <w:proofErr w:type="spellEnd"/>
      <w:r>
        <w:rPr>
          <w:rtl/>
        </w:rPr>
        <w:t xml:space="preserve"> – 1995 (להלן 'התקנות').</w:t>
      </w:r>
      <w:r>
        <w:rPr>
          <w:rFonts w:hint="cs"/>
          <w:rtl/>
        </w:rPr>
        <w:t xml:space="preserve"> </w:t>
      </w:r>
    </w:p>
    <w:p w:rsidR="00447D60" w:rsidRDefault="00447D60" w:rsidP="009859F6">
      <w:pPr>
        <w:pStyle w:val="Normal3"/>
        <w:rPr>
          <w:rtl/>
        </w:rPr>
      </w:pPr>
      <w:r>
        <w:rPr>
          <w:rtl/>
        </w:rPr>
        <w:t>ההעדפה כאמור תינתן בהתאם לקבוע בתקנות אלה</w:t>
      </w:r>
      <w:r>
        <w:rPr>
          <w:rFonts w:hint="cs"/>
          <w:rtl/>
        </w:rPr>
        <w:t>. יודגש כי ההעדפה תינתן ביחס לטובין בלבד וביחס לכל פריט בנפרד. יש להגיש אישור לכל פריט בנפרד.</w:t>
      </w:r>
    </w:p>
    <w:p w:rsidR="00447D60" w:rsidRDefault="00447D60" w:rsidP="009859F6">
      <w:pPr>
        <w:pStyle w:val="Normal3"/>
        <w:rPr>
          <w:rtl/>
        </w:rPr>
      </w:pPr>
      <w:r>
        <w:rPr>
          <w:rtl/>
        </w:rPr>
        <w:t xml:space="preserve">מציע שברצונו לקבל את ההעדפה כאמור, יצרף להצעתו, כתנאי לקבלת העדפה אישור מאת רואה חשבון המעיד על עמידתו בתנאים המפורטים בתקנות, וזאת על פי דוגמה בטופס המצורף למכרז. (נספח </w:t>
      </w:r>
      <w:r>
        <w:rPr>
          <w:cs/>
        </w:rPr>
        <w:t>‎</w:t>
      </w:r>
      <w:r>
        <w:t>0.6.9</w:t>
      </w:r>
      <w:r>
        <w:rPr>
          <w:rtl/>
        </w:rPr>
        <w:t>).</w:t>
      </w:r>
      <w:r>
        <w:rPr>
          <w:rFonts w:hint="cs"/>
          <w:rtl/>
        </w:rPr>
        <w:t xml:space="preserve"> מציע אשר לא יגיש אישור רו"ח בצירוף להצעתו לא יקבל ההעדפה.</w:t>
      </w:r>
    </w:p>
    <w:p w:rsidR="007F10C9" w:rsidRDefault="007F10C9" w:rsidP="007F10C9">
      <w:pPr>
        <w:pStyle w:val="Normal4"/>
        <w:rPr>
          <w:rtl/>
        </w:rPr>
      </w:pPr>
    </w:p>
    <w:p w:rsidR="007F10C9" w:rsidRDefault="007F10C9" w:rsidP="007F10C9">
      <w:pPr>
        <w:pStyle w:val="3"/>
        <w:rPr>
          <w:rtl/>
        </w:rPr>
      </w:pPr>
      <w:r>
        <w:rPr>
          <w:rFonts w:hint="cs"/>
          <w:rtl/>
        </w:rPr>
        <w:t xml:space="preserve">  רישום ורישיונות</w:t>
      </w:r>
    </w:p>
    <w:p w:rsidR="00447D60" w:rsidRDefault="00447D60" w:rsidP="009859F6">
      <w:pPr>
        <w:pStyle w:val="Normal3"/>
        <w:rPr>
          <w:rtl/>
        </w:rPr>
      </w:pPr>
      <w:r w:rsidRPr="00D33716">
        <w:rPr>
          <w:rtl/>
        </w:rPr>
        <w:t xml:space="preserve">המציע וכל הפועלים משמו במסגרת המכרז דנן וההתקשרות אשר תשתכלל מכוחו , יהיו רשומים בכל מרשם המתנהל על פי דין הצריך לעניין נושא ההתקשרות, וכן יהיו בעלי הרישיונות הנדרשים עפ"י דין </w:t>
      </w:r>
      <w:r>
        <w:rPr>
          <w:rtl/>
        </w:rPr>
        <w:t>לביצוע כל העבודות הנדרשות במכרז</w:t>
      </w:r>
      <w:r>
        <w:rPr>
          <w:rFonts w:hint="cs"/>
          <w:rtl/>
        </w:rPr>
        <w:t>, לרבות אישור יבואני רכב.</w:t>
      </w:r>
    </w:p>
    <w:p w:rsidR="007F10C9" w:rsidRDefault="007F10C9" w:rsidP="007F10C9">
      <w:pPr>
        <w:pStyle w:val="3"/>
        <w:rPr>
          <w:rtl/>
        </w:rPr>
      </w:pPr>
      <w:r>
        <w:rPr>
          <w:rFonts w:hint="cs"/>
          <w:rtl/>
        </w:rPr>
        <w:t xml:space="preserve"> </w:t>
      </w:r>
      <w:bookmarkStart w:id="14" w:name="_Ref333149045"/>
      <w:r>
        <w:rPr>
          <w:rFonts w:hint="cs"/>
          <w:rtl/>
        </w:rPr>
        <w:t>חובת שימוש בתוכנות מקוריות</w:t>
      </w:r>
      <w:bookmarkEnd w:id="14"/>
    </w:p>
    <w:p w:rsidR="00447D60" w:rsidRDefault="00447D60" w:rsidP="009859F6">
      <w:pPr>
        <w:pStyle w:val="Normal3"/>
        <w:rPr>
          <w:rtl/>
        </w:rPr>
      </w:pPr>
      <w:bookmarkStart w:id="15" w:name="_Ref328903424"/>
      <w:r w:rsidRPr="00D33716">
        <w:rPr>
          <w:rtl/>
        </w:rPr>
        <w:t>המציע יעשה שימוש במהלך ביצוע הפרויקט אך ורק בתוכנות בהן יש לו זכויות שימוש</w:t>
      </w:r>
      <w:r>
        <w:rPr>
          <w:rFonts w:hint="cs"/>
          <w:rtl/>
        </w:rPr>
        <w:t xml:space="preserve"> כדין</w:t>
      </w:r>
      <w:r w:rsidRPr="00D33716">
        <w:rPr>
          <w:rtl/>
        </w:rPr>
        <w:t>, ובהתאם לזכויות השימוש. המציע יצרף להצעתו בנספח 0.6.11 תצהיר על עמידת המציע בדרישה לעשות שימוש בתוכנות כאמור.</w:t>
      </w:r>
    </w:p>
    <w:p w:rsidR="007F10C9" w:rsidRDefault="007F10C9" w:rsidP="007F10C9">
      <w:pPr>
        <w:pStyle w:val="3"/>
        <w:rPr>
          <w:rtl/>
        </w:rPr>
      </w:pPr>
      <w:r>
        <w:rPr>
          <w:rFonts w:hint="cs"/>
          <w:rtl/>
        </w:rPr>
        <w:lastRenderedPageBreak/>
        <w:t>תנאי סף להשתתפות במכרז</w:t>
      </w:r>
      <w:bookmarkEnd w:id="15"/>
    </w:p>
    <w:p w:rsidR="00447D60" w:rsidRDefault="00447D60" w:rsidP="009859F6">
      <w:pPr>
        <w:pStyle w:val="Normal3"/>
        <w:rPr>
          <w:rtl/>
        </w:rPr>
      </w:pPr>
      <w:r>
        <w:rPr>
          <w:rtl/>
        </w:rPr>
        <w:t xml:space="preserve">התנאים המפורטים להלן (כל התנאים בסעיף </w:t>
      </w:r>
      <w:r>
        <w:rPr>
          <w:cs/>
        </w:rPr>
        <w:t>‎</w:t>
      </w:r>
      <w:r>
        <w:t>0.6.12</w:t>
      </w:r>
      <w:r>
        <w:rPr>
          <w:rtl/>
        </w:rPr>
        <w:t xml:space="preserve"> על סעיפי המשנה שלו) מהווים, תנאי סף (תנאים מוקדמים) להשתתפות במכרז. המועד בו על המציע לעמוד בתנאי הסף להשתתפות במכרז הינו המועד האחרון להגשת ההצעות.</w:t>
      </w:r>
    </w:p>
    <w:p w:rsidR="007F10C9" w:rsidRDefault="007F10C9" w:rsidP="007F10C9">
      <w:pPr>
        <w:pStyle w:val="Normal4"/>
        <w:rPr>
          <w:rtl/>
        </w:rPr>
      </w:pPr>
    </w:p>
    <w:p w:rsidR="007F10C9" w:rsidRDefault="003D79EC" w:rsidP="0005488C">
      <w:pPr>
        <w:pStyle w:val="4"/>
        <w:rPr>
          <w:rtl/>
        </w:rPr>
      </w:pPr>
      <w:r>
        <w:rPr>
          <w:rFonts w:hint="cs"/>
          <w:rtl/>
        </w:rPr>
        <w:t>ערבות הגשה</w:t>
      </w:r>
    </w:p>
    <w:p w:rsidR="002129B6" w:rsidRPr="002129B6" w:rsidRDefault="002129B6" w:rsidP="002129B6">
      <w:pPr>
        <w:pStyle w:val="Normal4"/>
        <w:rPr>
          <w:rtl/>
        </w:rPr>
      </w:pPr>
    </w:p>
    <w:p w:rsidR="00447D60" w:rsidRDefault="00447D60" w:rsidP="002129B6">
      <w:pPr>
        <w:pStyle w:val="Normal4"/>
        <w:rPr>
          <w:rtl/>
        </w:rPr>
      </w:pPr>
      <w:r w:rsidRPr="002C07C2">
        <w:rPr>
          <w:rFonts w:hint="cs"/>
          <w:rtl/>
        </w:rPr>
        <w:t>צירוף ערבות אוטונומית</w:t>
      </w:r>
      <w:r>
        <w:rPr>
          <w:rFonts w:hint="cs"/>
          <w:rtl/>
        </w:rPr>
        <w:t xml:space="preserve"> מקורית</w:t>
      </w:r>
      <w:r w:rsidRPr="002C07C2">
        <w:rPr>
          <w:rFonts w:hint="cs"/>
          <w:rtl/>
        </w:rPr>
        <w:t xml:space="preserve"> ובלתי מותנית מאת בנק בישראל או ערבות מאת חברת ביטוח המאושרת ע"י משרד האוצר לעניין זה, או המחאה בנקאית מטעם המציע לפקודת משטרת </w:t>
      </w:r>
      <w:proofErr w:type="spellStart"/>
      <w:r w:rsidRPr="002C07C2">
        <w:rPr>
          <w:rFonts w:hint="cs"/>
          <w:rtl/>
        </w:rPr>
        <w:t>ישראל</w:t>
      </w:r>
      <w:r w:rsidRPr="00EC3508">
        <w:rPr>
          <w:rFonts w:hint="cs"/>
          <w:rtl/>
        </w:rPr>
        <w:t>על</w:t>
      </w:r>
      <w:proofErr w:type="spellEnd"/>
      <w:r w:rsidRPr="00EC3508">
        <w:rPr>
          <w:rFonts w:hint="cs"/>
          <w:rtl/>
        </w:rPr>
        <w:t xml:space="preserve"> סך של </w:t>
      </w:r>
      <w:r>
        <w:rPr>
          <w:rFonts w:hint="cs"/>
          <w:rtl/>
        </w:rPr>
        <w:t>100,000</w:t>
      </w:r>
      <w:r w:rsidRPr="00EC3508">
        <w:rPr>
          <w:rFonts w:hint="cs"/>
          <w:rtl/>
        </w:rPr>
        <w:t xml:space="preserve"> ₪ (</w:t>
      </w:r>
      <w:r>
        <w:rPr>
          <w:rFonts w:hint="cs"/>
          <w:rtl/>
        </w:rPr>
        <w:t>מאה אלף שקלים חדשים)</w:t>
      </w:r>
      <w:r w:rsidRPr="00EC3508">
        <w:rPr>
          <w:rFonts w:hint="cs"/>
          <w:rtl/>
        </w:rPr>
        <w:t xml:space="preserve">. הערבות תהיה בתוקף החל מהמועד האחרון </w:t>
      </w:r>
      <w:r w:rsidRPr="00C019A2">
        <w:rPr>
          <w:rFonts w:hint="cs"/>
          <w:rtl/>
        </w:rPr>
        <w:t xml:space="preserve">להגשת ההצעות ועד לתאריך </w:t>
      </w:r>
      <w:r>
        <w:rPr>
          <w:rFonts w:hint="cs"/>
          <w:rtl/>
        </w:rPr>
        <w:t xml:space="preserve">הנקוב בסעיף </w:t>
      </w:r>
      <w:r>
        <w:rPr>
          <w:rtl/>
        </w:rPr>
        <w:fldChar w:fldCharType="begin"/>
      </w:r>
      <w:r>
        <w:rPr>
          <w:rFonts w:hint="cs"/>
        </w:rPr>
        <w:instrText>REF</w:instrText>
      </w:r>
      <w:r>
        <w:rPr>
          <w:rFonts w:hint="cs"/>
          <w:rtl/>
        </w:rPr>
        <w:instrText xml:space="preserve"> _</w:instrText>
      </w:r>
      <w:r>
        <w:rPr>
          <w:rFonts w:hint="cs"/>
        </w:rPr>
        <w:instrText>Ref328903581 \w \h</w:instrText>
      </w:r>
      <w:r w:rsidR="002129B6">
        <w:rPr>
          <w:rtl/>
        </w:rPr>
        <w:instrText xml:space="preserve"> \* </w:instrText>
      </w:r>
      <w:r w:rsidR="002129B6">
        <w:instrText>MERGEFORMAT</w:instrText>
      </w:r>
      <w:r w:rsidR="002129B6">
        <w:rPr>
          <w:rtl/>
        </w:rPr>
        <w:instrText xml:space="preserve"> </w:instrText>
      </w:r>
      <w:r>
        <w:rPr>
          <w:rtl/>
        </w:rPr>
      </w:r>
      <w:r>
        <w:rPr>
          <w:rtl/>
        </w:rPr>
        <w:fldChar w:fldCharType="separate"/>
      </w:r>
      <w:r w:rsidR="00FE09F4">
        <w:rPr>
          <w:rFonts w:hint="cs"/>
          <w:cs/>
        </w:rPr>
        <w:t>‎</w:t>
      </w:r>
      <w:r w:rsidR="00FE09F4">
        <w:t>0.0</w:t>
      </w:r>
      <w:r>
        <w:rPr>
          <w:rtl/>
        </w:rPr>
        <w:fldChar w:fldCharType="end"/>
      </w:r>
      <w:r>
        <w:rPr>
          <w:rFonts w:hint="cs"/>
          <w:rtl/>
        </w:rPr>
        <w:t xml:space="preserve"> והכל בכפוף לאמור בסעיף 0.6.1.</w:t>
      </w:r>
    </w:p>
    <w:p w:rsidR="007F10C9" w:rsidRPr="002C07C2" w:rsidRDefault="007F10C9" w:rsidP="007F10C9">
      <w:pPr>
        <w:pStyle w:val="4"/>
        <w:rPr>
          <w:rtl/>
        </w:rPr>
      </w:pPr>
      <w:bookmarkStart w:id="16" w:name="_Ref333149191"/>
      <w:r w:rsidRPr="002C07C2">
        <w:rPr>
          <w:rFonts w:hint="cs"/>
          <w:rtl/>
        </w:rPr>
        <w:t>ניסיון מוכח של המציע</w:t>
      </w:r>
      <w:bookmarkEnd w:id="16"/>
    </w:p>
    <w:p w:rsidR="00447D60" w:rsidRPr="00E55988" w:rsidRDefault="00447D60" w:rsidP="00216167">
      <w:pPr>
        <w:pStyle w:val="Normal4"/>
        <w:numPr>
          <w:ilvl w:val="0"/>
          <w:numId w:val="40"/>
        </w:numPr>
      </w:pPr>
      <w:bookmarkStart w:id="17" w:name="_Ref333149188"/>
      <w:r w:rsidRPr="00E55988">
        <w:rPr>
          <w:rFonts w:hint="eastAsia"/>
          <w:rtl/>
        </w:rPr>
        <w:t>למציע</w:t>
      </w:r>
      <w:r>
        <w:rPr>
          <w:rFonts w:hint="cs"/>
          <w:rtl/>
        </w:rPr>
        <w:t xml:space="preserve"> </w:t>
      </w:r>
      <w:r w:rsidRPr="00E55988">
        <w:rPr>
          <w:rFonts w:hint="eastAsia"/>
          <w:rtl/>
        </w:rPr>
        <w:t>נ</w:t>
      </w:r>
      <w:r>
        <w:rPr>
          <w:rFonts w:hint="cs"/>
          <w:rtl/>
        </w:rPr>
        <w:t>י</w:t>
      </w:r>
      <w:r w:rsidRPr="00E55988">
        <w:rPr>
          <w:rFonts w:hint="eastAsia"/>
          <w:rtl/>
        </w:rPr>
        <w:t>סיון</w:t>
      </w:r>
      <w:r>
        <w:rPr>
          <w:rFonts w:hint="cs"/>
          <w:rtl/>
        </w:rPr>
        <w:t xml:space="preserve"> </w:t>
      </w:r>
      <w:r w:rsidRPr="00E55988">
        <w:rPr>
          <w:rFonts w:hint="eastAsia"/>
          <w:rtl/>
        </w:rPr>
        <w:t>באספקה</w:t>
      </w:r>
      <w:r>
        <w:rPr>
          <w:rFonts w:hint="cs"/>
          <w:rtl/>
        </w:rPr>
        <w:t xml:space="preserve">, </w:t>
      </w:r>
      <w:r w:rsidRPr="00E55988">
        <w:rPr>
          <w:rFonts w:hint="eastAsia"/>
          <w:rtl/>
        </w:rPr>
        <w:t>התקנה</w:t>
      </w:r>
      <w:r>
        <w:rPr>
          <w:rFonts w:hint="cs"/>
          <w:rtl/>
        </w:rPr>
        <w:t xml:space="preserve"> </w:t>
      </w:r>
      <w:r w:rsidRPr="00E55988">
        <w:rPr>
          <w:rFonts w:hint="eastAsia"/>
          <w:rtl/>
        </w:rPr>
        <w:t>ו</w:t>
      </w:r>
      <w:r>
        <w:rPr>
          <w:rFonts w:hint="cs"/>
          <w:rtl/>
        </w:rPr>
        <w:t>ב</w:t>
      </w:r>
      <w:r w:rsidRPr="00E55988">
        <w:rPr>
          <w:rFonts w:hint="eastAsia"/>
          <w:rtl/>
        </w:rPr>
        <w:t>מתן</w:t>
      </w:r>
      <w:r>
        <w:rPr>
          <w:rFonts w:hint="cs"/>
          <w:rtl/>
        </w:rPr>
        <w:t xml:space="preserve"> </w:t>
      </w:r>
      <w:r w:rsidRPr="00E55988">
        <w:rPr>
          <w:rFonts w:hint="eastAsia"/>
          <w:rtl/>
        </w:rPr>
        <w:t>שרות</w:t>
      </w:r>
      <w:r>
        <w:rPr>
          <w:rFonts w:hint="cs"/>
          <w:rtl/>
        </w:rPr>
        <w:t xml:space="preserve"> </w:t>
      </w:r>
      <w:r w:rsidRPr="00E55988">
        <w:rPr>
          <w:rFonts w:hint="eastAsia"/>
          <w:rtl/>
        </w:rPr>
        <w:t>ל</w:t>
      </w:r>
      <w:r w:rsidRPr="00E55988">
        <w:rPr>
          <w:rtl/>
        </w:rPr>
        <w:t xml:space="preserve"> – 1,000 </w:t>
      </w:r>
      <w:r w:rsidRPr="00E55988">
        <w:rPr>
          <w:rFonts w:hint="eastAsia"/>
          <w:rtl/>
        </w:rPr>
        <w:t>יחידות</w:t>
      </w:r>
      <w:r>
        <w:rPr>
          <w:rFonts w:hint="cs"/>
          <w:rtl/>
        </w:rPr>
        <w:t xml:space="preserve"> </w:t>
      </w:r>
      <w:r w:rsidRPr="00E55988">
        <w:rPr>
          <w:rFonts w:hint="eastAsia"/>
          <w:rtl/>
        </w:rPr>
        <w:t>קצה</w:t>
      </w:r>
      <w:r>
        <w:rPr>
          <w:rFonts w:hint="cs"/>
          <w:rtl/>
        </w:rPr>
        <w:t xml:space="preserve"> </w:t>
      </w:r>
      <w:r w:rsidRPr="00E55988">
        <w:rPr>
          <w:rFonts w:hint="eastAsia"/>
          <w:rtl/>
        </w:rPr>
        <w:t>ניידות</w:t>
      </w:r>
      <w:r>
        <w:rPr>
          <w:rFonts w:hint="cs"/>
          <w:rtl/>
        </w:rPr>
        <w:t xml:space="preserve"> לפחות </w:t>
      </w:r>
      <w:r w:rsidRPr="00E55988">
        <w:rPr>
          <w:rFonts w:hint="eastAsia"/>
          <w:rtl/>
        </w:rPr>
        <w:t>המאפשרות</w:t>
      </w:r>
      <w:r>
        <w:rPr>
          <w:rFonts w:hint="cs"/>
          <w:rtl/>
        </w:rPr>
        <w:t xml:space="preserve"> </w:t>
      </w:r>
      <w:r w:rsidRPr="00E55988">
        <w:rPr>
          <w:rFonts w:hint="eastAsia"/>
          <w:rtl/>
        </w:rPr>
        <w:t>זיהוי</w:t>
      </w:r>
      <w:r>
        <w:rPr>
          <w:rFonts w:hint="cs"/>
          <w:rtl/>
        </w:rPr>
        <w:t xml:space="preserve"> </w:t>
      </w:r>
      <w:r w:rsidRPr="00E55988">
        <w:rPr>
          <w:rFonts w:hint="eastAsia"/>
          <w:rtl/>
        </w:rPr>
        <w:t>נהג</w:t>
      </w:r>
      <w:r>
        <w:rPr>
          <w:rFonts w:hint="cs"/>
          <w:rtl/>
        </w:rPr>
        <w:t xml:space="preserve"> </w:t>
      </w:r>
      <w:r w:rsidRPr="00E55988">
        <w:rPr>
          <w:rFonts w:hint="eastAsia"/>
          <w:rtl/>
        </w:rPr>
        <w:t>ואיכון</w:t>
      </w:r>
      <w:r>
        <w:rPr>
          <w:rFonts w:hint="cs"/>
          <w:rtl/>
        </w:rPr>
        <w:t xml:space="preserve"> </w:t>
      </w:r>
      <w:r w:rsidRPr="00E55988">
        <w:rPr>
          <w:rFonts w:hint="eastAsia"/>
          <w:rtl/>
        </w:rPr>
        <w:t>רכ</w:t>
      </w:r>
      <w:r>
        <w:rPr>
          <w:rFonts w:hint="cs"/>
          <w:rtl/>
        </w:rPr>
        <w:t xml:space="preserve">ב </w:t>
      </w:r>
      <w:r w:rsidRPr="00E55988">
        <w:rPr>
          <w:rFonts w:hint="eastAsia"/>
          <w:rtl/>
        </w:rPr>
        <w:t>ב</w:t>
      </w:r>
      <w:r w:rsidRPr="00E55988">
        <w:rPr>
          <w:rtl/>
        </w:rPr>
        <w:t xml:space="preserve">- 3 </w:t>
      </w:r>
      <w:r w:rsidRPr="00E55988">
        <w:rPr>
          <w:rFonts w:hint="eastAsia"/>
          <w:rtl/>
        </w:rPr>
        <w:t>השנים</w:t>
      </w:r>
      <w:r>
        <w:rPr>
          <w:rFonts w:hint="cs"/>
          <w:rtl/>
        </w:rPr>
        <w:t xml:space="preserve"> </w:t>
      </w:r>
      <w:r w:rsidRPr="00E55988">
        <w:rPr>
          <w:rFonts w:hint="eastAsia"/>
          <w:rtl/>
        </w:rPr>
        <w:t>האחרונות</w:t>
      </w:r>
      <w:r>
        <w:rPr>
          <w:rFonts w:hint="cs"/>
          <w:rtl/>
        </w:rPr>
        <w:t xml:space="preserve"> שקדמו למועד האחרון להגשת הצעות, </w:t>
      </w:r>
      <w:r w:rsidRPr="00E55988">
        <w:rPr>
          <w:rFonts w:hint="eastAsia"/>
          <w:rtl/>
        </w:rPr>
        <w:t>במצטבר</w:t>
      </w:r>
      <w:r w:rsidRPr="00E55988">
        <w:rPr>
          <w:rtl/>
        </w:rPr>
        <w:t>.</w:t>
      </w:r>
      <w:bookmarkEnd w:id="17"/>
    </w:p>
    <w:p w:rsidR="00447D60" w:rsidRPr="00D547BE" w:rsidRDefault="00447D60" w:rsidP="00216167">
      <w:pPr>
        <w:pStyle w:val="Normal4"/>
        <w:numPr>
          <w:ilvl w:val="0"/>
          <w:numId w:val="40"/>
        </w:numPr>
      </w:pPr>
      <w:bookmarkStart w:id="18" w:name="_Ref333149375"/>
      <w:r w:rsidRPr="00D547BE">
        <w:rPr>
          <w:rFonts w:hint="eastAsia"/>
          <w:rtl/>
        </w:rPr>
        <w:t>למציע</w:t>
      </w:r>
      <w:r>
        <w:rPr>
          <w:rFonts w:hint="cs"/>
          <w:rtl/>
        </w:rPr>
        <w:t xml:space="preserve"> </w:t>
      </w:r>
      <w:r w:rsidRPr="00D547BE">
        <w:rPr>
          <w:rFonts w:hint="eastAsia"/>
          <w:rtl/>
        </w:rPr>
        <w:t>ניסיון</w:t>
      </w:r>
      <w:r>
        <w:rPr>
          <w:rFonts w:hint="cs"/>
          <w:rtl/>
        </w:rPr>
        <w:t xml:space="preserve"> </w:t>
      </w:r>
      <w:r w:rsidRPr="00D547BE">
        <w:rPr>
          <w:rFonts w:hint="eastAsia"/>
          <w:rtl/>
        </w:rPr>
        <w:t>באספקת</w:t>
      </w:r>
      <w:r>
        <w:rPr>
          <w:rFonts w:hint="cs"/>
          <w:rtl/>
        </w:rPr>
        <w:t xml:space="preserve"> </w:t>
      </w:r>
      <w:r w:rsidRPr="00D547BE">
        <w:rPr>
          <w:rFonts w:hint="eastAsia"/>
          <w:rtl/>
        </w:rPr>
        <w:t>שירותי</w:t>
      </w:r>
      <w:r>
        <w:rPr>
          <w:rFonts w:hint="cs"/>
          <w:rtl/>
        </w:rPr>
        <w:t xml:space="preserve"> </w:t>
      </w:r>
      <w:r w:rsidRPr="00D547BE">
        <w:rPr>
          <w:rFonts w:hint="eastAsia"/>
          <w:rtl/>
        </w:rPr>
        <w:t>ניתוח</w:t>
      </w:r>
      <w:r>
        <w:rPr>
          <w:rFonts w:hint="cs"/>
          <w:rtl/>
        </w:rPr>
        <w:t xml:space="preserve"> </w:t>
      </w:r>
      <w:r w:rsidRPr="00D547BE">
        <w:rPr>
          <w:rFonts w:hint="eastAsia"/>
          <w:rtl/>
        </w:rPr>
        <w:t>התנהגות</w:t>
      </w:r>
      <w:r>
        <w:rPr>
          <w:rFonts w:hint="cs"/>
          <w:rtl/>
        </w:rPr>
        <w:t xml:space="preserve"> </w:t>
      </w:r>
      <w:r w:rsidRPr="00D547BE">
        <w:rPr>
          <w:rFonts w:hint="eastAsia"/>
          <w:rtl/>
        </w:rPr>
        <w:t>נהג</w:t>
      </w:r>
      <w:r>
        <w:rPr>
          <w:rFonts w:hint="cs"/>
          <w:rtl/>
        </w:rPr>
        <w:t xml:space="preserve"> </w:t>
      </w:r>
      <w:r w:rsidRPr="00D547BE">
        <w:rPr>
          <w:rFonts w:hint="eastAsia"/>
          <w:rtl/>
        </w:rPr>
        <w:t>ל</w:t>
      </w:r>
      <w:r w:rsidRPr="00D547BE">
        <w:rPr>
          <w:rtl/>
        </w:rPr>
        <w:t xml:space="preserve">- 1,000 </w:t>
      </w:r>
      <w:r w:rsidRPr="00D547BE">
        <w:rPr>
          <w:rFonts w:hint="eastAsia"/>
          <w:rtl/>
        </w:rPr>
        <w:t>נהגים</w:t>
      </w:r>
      <w:r>
        <w:rPr>
          <w:rFonts w:hint="cs"/>
          <w:rtl/>
        </w:rPr>
        <w:t xml:space="preserve"> לפחות </w:t>
      </w:r>
      <w:r w:rsidRPr="00D547BE">
        <w:rPr>
          <w:rFonts w:hint="eastAsia"/>
          <w:rtl/>
        </w:rPr>
        <w:t>ב</w:t>
      </w:r>
      <w:r w:rsidRPr="00D547BE">
        <w:rPr>
          <w:rtl/>
        </w:rPr>
        <w:t xml:space="preserve">- 3 </w:t>
      </w:r>
      <w:r w:rsidRPr="00D547BE">
        <w:rPr>
          <w:rFonts w:hint="eastAsia"/>
          <w:rtl/>
        </w:rPr>
        <w:t>השנים</w:t>
      </w:r>
      <w:r>
        <w:rPr>
          <w:rFonts w:hint="cs"/>
          <w:rtl/>
        </w:rPr>
        <w:t xml:space="preserve"> </w:t>
      </w:r>
      <w:r w:rsidRPr="00D547BE">
        <w:rPr>
          <w:rFonts w:hint="eastAsia"/>
          <w:rtl/>
        </w:rPr>
        <w:t>האחרונות</w:t>
      </w:r>
      <w:r>
        <w:rPr>
          <w:rFonts w:hint="cs"/>
          <w:rtl/>
        </w:rPr>
        <w:t xml:space="preserve"> שקדמו למועד האחרון להגשת הצעות, </w:t>
      </w:r>
      <w:r w:rsidRPr="00D547BE">
        <w:rPr>
          <w:rFonts w:hint="eastAsia"/>
          <w:rtl/>
        </w:rPr>
        <w:t>במצטבר</w:t>
      </w:r>
      <w:r w:rsidRPr="00D547BE">
        <w:rPr>
          <w:rFonts w:hint="cs"/>
          <w:rtl/>
        </w:rPr>
        <w:t>.</w:t>
      </w:r>
      <w:bookmarkEnd w:id="18"/>
    </w:p>
    <w:p w:rsidR="00447D60" w:rsidRDefault="00447D60" w:rsidP="002129B6">
      <w:pPr>
        <w:pStyle w:val="Normal4"/>
        <w:rPr>
          <w:color w:val="000000"/>
          <w:rtl/>
        </w:rPr>
      </w:pPr>
    </w:p>
    <w:p w:rsidR="00447D60" w:rsidRPr="00D547BE" w:rsidRDefault="00447D60" w:rsidP="002129B6">
      <w:pPr>
        <w:pStyle w:val="Normal4"/>
        <w:rPr>
          <w:color w:val="000000"/>
          <w:rtl/>
        </w:rPr>
      </w:pPr>
      <w:r w:rsidRPr="00D547BE">
        <w:rPr>
          <w:color w:val="000000"/>
          <w:rtl/>
        </w:rPr>
        <w:t>לעניין הניסיון הנדרש בסעיף זה יראו את ניסיונו של קבלן משנה</w:t>
      </w:r>
      <w:r>
        <w:rPr>
          <w:rFonts w:hint="cs"/>
          <w:color w:val="000000"/>
          <w:rtl/>
        </w:rPr>
        <w:t xml:space="preserve"> כמוגדר בסעיף 0.2 לעיל כניסיונו של המציע. </w:t>
      </w:r>
    </w:p>
    <w:p w:rsidR="00447D60" w:rsidRDefault="00447D60" w:rsidP="002129B6">
      <w:pPr>
        <w:pStyle w:val="Normal4"/>
        <w:rPr>
          <w:color w:val="000000"/>
          <w:rtl/>
        </w:rPr>
      </w:pPr>
      <w:r w:rsidRPr="00E55988">
        <w:rPr>
          <w:color w:val="000000"/>
          <w:rtl/>
        </w:rPr>
        <w:t>המציע יצרף להצעתו נספח 0.6.12.2 ה</w:t>
      </w:r>
      <w:r>
        <w:rPr>
          <w:rFonts w:hint="cs"/>
          <w:color w:val="000000"/>
          <w:rtl/>
        </w:rPr>
        <w:t xml:space="preserve">מפרט את הניסיון (ורשימת הלקוחות) של המציע או קבלן המשנה מטעמו בדבר עמידה בתנאי הסף, חתום על ידי </w:t>
      </w:r>
      <w:r w:rsidRPr="00E55988">
        <w:rPr>
          <w:color w:val="000000"/>
          <w:rtl/>
        </w:rPr>
        <w:t xml:space="preserve"> מורשה החתימה</w:t>
      </w:r>
      <w:r>
        <w:rPr>
          <w:rFonts w:hint="cs"/>
          <w:color w:val="000000"/>
          <w:rtl/>
        </w:rPr>
        <w:t>.</w:t>
      </w:r>
    </w:p>
    <w:p w:rsidR="00447D60" w:rsidRPr="00E55988" w:rsidRDefault="00447D60" w:rsidP="002129B6">
      <w:pPr>
        <w:pStyle w:val="Normal4"/>
        <w:rPr>
          <w:color w:val="000000"/>
        </w:rPr>
      </w:pPr>
      <w:r>
        <w:rPr>
          <w:rFonts w:hint="cs"/>
          <w:rtl/>
        </w:rPr>
        <w:t xml:space="preserve">לעניין סעיף זה, "שירותי ניתוח התנהגות נהג" משמעותם יכולת ניתוח של נתונים אודות התנהגותו של נהג בעת נסיעה הכוללת, בין היתר, מדידת מהירות נסיעה, תאוצות, בלימות חירום, סטייה מנתיב </w:t>
      </w:r>
      <w:proofErr w:type="spellStart"/>
      <w:r>
        <w:rPr>
          <w:rFonts w:hint="cs"/>
          <w:rtl/>
        </w:rPr>
        <w:t>וכו</w:t>
      </w:r>
      <w:proofErr w:type="spellEnd"/>
      <w:r>
        <w:rPr>
          <w:rFonts w:hint="cs"/>
          <w:rtl/>
        </w:rPr>
        <w:t xml:space="preserve">'. </w:t>
      </w:r>
    </w:p>
    <w:p w:rsidR="0083313E" w:rsidRPr="00447D60" w:rsidRDefault="0083313E" w:rsidP="00A80951">
      <w:pPr>
        <w:spacing w:before="80" w:after="80" w:line="360" w:lineRule="auto"/>
        <w:ind w:left="1134"/>
        <w:rPr>
          <w:rFonts w:ascii="Arial" w:hAnsi="Arial"/>
          <w:color w:val="000000"/>
        </w:rPr>
      </w:pPr>
    </w:p>
    <w:p w:rsidR="007F10C9" w:rsidRDefault="007F10C9" w:rsidP="007F10C9">
      <w:pPr>
        <w:pStyle w:val="2"/>
        <w:rPr>
          <w:rtl/>
        </w:rPr>
      </w:pPr>
      <w:r>
        <w:rPr>
          <w:rFonts w:hint="cs"/>
          <w:rtl/>
        </w:rPr>
        <w:t>התחייבויות ואישורים בגין זכייה בפרויקט</w:t>
      </w:r>
    </w:p>
    <w:p w:rsidR="007F10C9" w:rsidRDefault="007F10C9" w:rsidP="007F10C9">
      <w:pPr>
        <w:pStyle w:val="3"/>
        <w:rPr>
          <w:rtl/>
        </w:rPr>
      </w:pPr>
      <w:r>
        <w:rPr>
          <w:rFonts w:hint="cs"/>
          <w:rtl/>
        </w:rPr>
        <w:t>ערבות בנקאית בגין ביצוע הפרויקט</w:t>
      </w:r>
    </w:p>
    <w:p w:rsidR="009859F6" w:rsidRDefault="00447D60" w:rsidP="009859F6">
      <w:pPr>
        <w:pStyle w:val="Normal3"/>
        <w:rPr>
          <w:rtl/>
        </w:rPr>
      </w:pPr>
      <w:bookmarkStart w:id="19" w:name="_Ref326227582"/>
      <w:bookmarkStart w:id="20" w:name="_Ref328907549"/>
      <w:r w:rsidRPr="00447D60">
        <w:rPr>
          <w:rFonts w:hint="cs"/>
          <w:rtl/>
        </w:rPr>
        <w:t>הזוכה יידרש להמציא ערבות בנקאית אוטונומית, צמודה ובלתי מותנית כדלקמן:</w:t>
      </w:r>
    </w:p>
    <w:p w:rsidR="00447D60" w:rsidRDefault="00447D60" w:rsidP="00216167">
      <w:pPr>
        <w:pStyle w:val="Normal3"/>
        <w:numPr>
          <w:ilvl w:val="0"/>
          <w:numId w:val="54"/>
        </w:numPr>
      </w:pPr>
      <w:r w:rsidRPr="00447D60">
        <w:rPr>
          <w:rFonts w:hint="cs"/>
          <w:rtl/>
        </w:rPr>
        <w:lastRenderedPageBreak/>
        <w:t xml:space="preserve">החל מקביעתו כזוכה </w:t>
      </w:r>
      <w:r>
        <w:rPr>
          <w:rFonts w:hint="cs"/>
          <w:rtl/>
        </w:rPr>
        <w:t xml:space="preserve"> ועד 6 חודשים לאחר השלמת פיתוח המערכת וקבלתה הערבות </w:t>
      </w:r>
      <w:r w:rsidRPr="00447D60">
        <w:rPr>
          <w:rFonts w:hint="cs"/>
          <w:rtl/>
        </w:rPr>
        <w:t xml:space="preserve">תהא בשיעור של 10% מערך כלל ההתקשרות (טבלה 1 </w:t>
      </w:r>
      <w:r w:rsidRPr="00447D60">
        <w:rPr>
          <w:rtl/>
        </w:rPr>
        <w:t>–</w:t>
      </w:r>
      <w:proofErr w:type="spellStart"/>
      <w:r w:rsidRPr="00447D60">
        <w:rPr>
          <w:rFonts w:hint="cs"/>
          <w:rtl/>
        </w:rPr>
        <w:t>מס"ד</w:t>
      </w:r>
      <w:proofErr w:type="spellEnd"/>
      <w:r w:rsidRPr="00447D60">
        <w:rPr>
          <w:rFonts w:hint="cs"/>
          <w:rtl/>
        </w:rPr>
        <w:t xml:space="preserve"> 1-3 וטבלה 2 - </w:t>
      </w:r>
      <w:proofErr w:type="spellStart"/>
      <w:r w:rsidRPr="00447D60">
        <w:rPr>
          <w:rFonts w:hint="cs"/>
          <w:rtl/>
        </w:rPr>
        <w:t>מס"ד</w:t>
      </w:r>
      <w:proofErr w:type="spellEnd"/>
      <w:r w:rsidRPr="00447D60">
        <w:rPr>
          <w:rFonts w:hint="cs"/>
          <w:rtl/>
        </w:rPr>
        <w:t xml:space="preserve"> 1-9)</w:t>
      </w:r>
      <w:r>
        <w:rPr>
          <w:rFonts w:hint="cs"/>
          <w:rtl/>
        </w:rPr>
        <w:t xml:space="preserve">. </w:t>
      </w:r>
    </w:p>
    <w:p w:rsidR="00447D60" w:rsidRPr="00447D60" w:rsidRDefault="00447D60" w:rsidP="009859F6">
      <w:pPr>
        <w:pStyle w:val="Normal3"/>
        <w:ind w:left="1468"/>
      </w:pPr>
      <w:r w:rsidRPr="00447D60">
        <w:rPr>
          <w:rFonts w:hint="cs"/>
          <w:rtl/>
        </w:rPr>
        <w:t>לאחר תום תקופה זו הערבות תהא בשיעור 5% מערך ההתקשרות השנתית.</w:t>
      </w:r>
    </w:p>
    <w:p w:rsidR="00447D60" w:rsidRPr="00447D60" w:rsidRDefault="00447D60" w:rsidP="00216167">
      <w:pPr>
        <w:pStyle w:val="Normal3"/>
        <w:numPr>
          <w:ilvl w:val="0"/>
          <w:numId w:val="54"/>
        </w:numPr>
      </w:pPr>
      <w:r w:rsidRPr="00447D60">
        <w:rPr>
          <w:rFonts w:hint="cs"/>
          <w:rtl/>
        </w:rPr>
        <w:t xml:space="preserve">ערבות  הביצוע תשמש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כל תקופת ההתקשרות, לרבות תקופות </w:t>
      </w:r>
      <w:proofErr w:type="spellStart"/>
      <w:r w:rsidRPr="00447D60">
        <w:rPr>
          <w:rFonts w:hint="cs"/>
          <w:rtl/>
        </w:rPr>
        <w:t>האופציה.יודגש</w:t>
      </w:r>
      <w:proofErr w:type="spellEnd"/>
      <w:r w:rsidRPr="00447D60">
        <w:rPr>
          <w:rFonts w:hint="cs"/>
          <w:rtl/>
        </w:rPr>
        <w:t xml:space="preserve">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r w:rsidRPr="00447D60">
        <w:rPr>
          <w:rtl/>
        </w:rPr>
        <w:br/>
      </w:r>
    </w:p>
    <w:p w:rsidR="00447D60" w:rsidRPr="00447D60" w:rsidRDefault="00447D60" w:rsidP="00216167">
      <w:pPr>
        <w:pStyle w:val="Normal3"/>
        <w:numPr>
          <w:ilvl w:val="0"/>
          <w:numId w:val="54"/>
        </w:numPr>
      </w:pPr>
      <w:r w:rsidRPr="00447D60">
        <w:rPr>
          <w:rFonts w:hint="cs"/>
          <w:rtl/>
        </w:rPr>
        <w:t xml:space="preserve">למען הסר ספק, אין בגובה הערבות כדי לשמש מגבלה או תקרה להתחייבויות הזוכה ואחריותו על פי מכרז זה. אין במימוש הערבות כדי לגרוע מאחריות הזוכה ו/ או </w:t>
      </w:r>
      <w:proofErr w:type="spellStart"/>
      <w:r w:rsidRPr="00447D60">
        <w:rPr>
          <w:rFonts w:hint="cs"/>
          <w:rtl/>
        </w:rPr>
        <w:t>מהסעדים</w:t>
      </w:r>
      <w:proofErr w:type="spellEnd"/>
      <w:r w:rsidRPr="00447D60">
        <w:rPr>
          <w:rFonts w:hint="cs"/>
          <w:rtl/>
        </w:rPr>
        <w:t xml:space="preserve"> העומדים למשטרה על פי מכרז זה ועל פי כל דין וכן אין במימוש הערבות כדי להוות ביטול ההתקשרות על ידי המשטרה.</w:t>
      </w:r>
    </w:p>
    <w:p w:rsidR="00447D60" w:rsidRPr="00447D60" w:rsidRDefault="00447D60" w:rsidP="00216167">
      <w:pPr>
        <w:pStyle w:val="Normal3"/>
        <w:numPr>
          <w:ilvl w:val="0"/>
          <w:numId w:val="54"/>
        </w:numPr>
      </w:pPr>
      <w:r w:rsidRPr="00447D60">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447D60" w:rsidRPr="00447D60" w:rsidRDefault="00447D60" w:rsidP="00216167">
      <w:pPr>
        <w:pStyle w:val="Normal3"/>
        <w:numPr>
          <w:ilvl w:val="0"/>
          <w:numId w:val="54"/>
        </w:numPr>
        <w:rPr>
          <w:rtl/>
        </w:rPr>
      </w:pPr>
      <w:r w:rsidRPr="00447D60">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447D60" w:rsidRPr="00447D60" w:rsidRDefault="00447D60" w:rsidP="00216167">
      <w:pPr>
        <w:pStyle w:val="Normal3"/>
        <w:numPr>
          <w:ilvl w:val="0"/>
          <w:numId w:val="54"/>
        </w:numPr>
        <w:rPr>
          <w:rtl/>
        </w:rPr>
      </w:pPr>
      <w:r w:rsidRPr="00447D60">
        <w:rPr>
          <w:rtl/>
        </w:rPr>
        <w:t>הערבויות תתבססנה על סך כל התמורה כולל מע"מ ותהינה צמודות למדד המחירים לצרכן, כאשר מדד הבסיס הוא המדד הידוע במועד חתימת ההסכם.</w:t>
      </w:r>
    </w:p>
    <w:p w:rsidR="00447D60" w:rsidRPr="00447D60" w:rsidRDefault="00447D60" w:rsidP="00216167">
      <w:pPr>
        <w:pStyle w:val="Normal3"/>
        <w:numPr>
          <w:ilvl w:val="0"/>
          <w:numId w:val="54"/>
        </w:numPr>
        <w:rPr>
          <w:rtl/>
        </w:rPr>
      </w:pPr>
      <w:r w:rsidRPr="00447D60">
        <w:rPr>
          <w:rtl/>
        </w:rPr>
        <w:t xml:space="preserve">נוסח כתב הערבות מצורף כנספח לנוסח ההסכם בנספח  0.7.1. </w:t>
      </w:r>
    </w:p>
    <w:p w:rsidR="00447D60" w:rsidRPr="00447D60" w:rsidRDefault="00447D60" w:rsidP="00216167">
      <w:pPr>
        <w:pStyle w:val="Normal3"/>
        <w:numPr>
          <w:ilvl w:val="0"/>
          <w:numId w:val="54"/>
        </w:numPr>
        <w:rPr>
          <w:rtl/>
        </w:rPr>
      </w:pPr>
      <w:r w:rsidRPr="00447D60">
        <w:rPr>
          <w:rtl/>
        </w:rPr>
        <w:t>במידה והספק הזוכה, יהיה זכאי לתשלומים כל שהם ממשטרת ישראל וטרם העביר ערבויות בנקאיות לביצוע כנדרש, משטרת ישראל תהא רשאית לעכב את התשלומים האמורים עד לגובה ערבויות הביצוע עד למועד העברתם.</w:t>
      </w:r>
    </w:p>
    <w:p w:rsidR="007F10C9" w:rsidRDefault="007F10C9" w:rsidP="007F10C9">
      <w:pPr>
        <w:pStyle w:val="3"/>
        <w:rPr>
          <w:rtl/>
        </w:rPr>
      </w:pPr>
      <w:bookmarkStart w:id="21" w:name="_Ref333150450"/>
      <w:r>
        <w:rPr>
          <w:rFonts w:hint="cs"/>
          <w:rtl/>
        </w:rPr>
        <w:t>אחריות כוללת</w:t>
      </w:r>
      <w:bookmarkEnd w:id="19"/>
      <w:r w:rsidR="00874965">
        <w:rPr>
          <w:rFonts w:hint="cs"/>
          <w:rtl/>
        </w:rPr>
        <w:t xml:space="preserve"> של המציע</w:t>
      </w:r>
      <w:bookmarkEnd w:id="20"/>
      <w:bookmarkEnd w:id="21"/>
    </w:p>
    <w:p w:rsidR="00447D60" w:rsidRPr="00447D60" w:rsidRDefault="00447D60" w:rsidP="00216167">
      <w:pPr>
        <w:pStyle w:val="Normal3"/>
        <w:numPr>
          <w:ilvl w:val="0"/>
          <w:numId w:val="55"/>
        </w:numPr>
        <w:rPr>
          <w:rtl/>
        </w:rPr>
      </w:pPr>
      <w:r w:rsidRPr="00447D60">
        <w:rPr>
          <w:rtl/>
        </w:rPr>
        <w:t xml:space="preserve">מקום בו מבקש המציע לבצע התחייבויותיו או חלק מהן באמצעות קבלן משנה, יידרש המציע אשר יוכרז כזוכה, כתנאי למימוש הזכייה, להמציא למשטרה תיעוד המלמד על התקשרות בינו לבין קבלן המשנה מטעמו לרבות אישור הגורמים המוסמכים אצל קבלן המשנה </w:t>
      </w:r>
      <w:r w:rsidRPr="00447D60">
        <w:rPr>
          <w:rFonts w:hint="cs"/>
          <w:rtl/>
        </w:rPr>
        <w:t xml:space="preserve">ואצל המציע </w:t>
      </w:r>
      <w:r w:rsidRPr="00447D60">
        <w:rPr>
          <w:rtl/>
        </w:rPr>
        <w:t xml:space="preserve">על ההתקשרות האמורה ועל תוכנה. </w:t>
      </w:r>
    </w:p>
    <w:p w:rsidR="00447D60" w:rsidRPr="00447D60" w:rsidRDefault="00447D60" w:rsidP="00216167">
      <w:pPr>
        <w:pStyle w:val="Normal3"/>
        <w:numPr>
          <w:ilvl w:val="0"/>
          <w:numId w:val="55"/>
        </w:numPr>
        <w:rPr>
          <w:rtl/>
        </w:rPr>
      </w:pPr>
      <w:r w:rsidRPr="00447D60">
        <w:rPr>
          <w:rtl/>
        </w:rPr>
        <w:lastRenderedPageBreak/>
        <w:t xml:space="preserve">המציע אשר יוכרז כזוכה יצרף במסגרת נספח </w:t>
      </w:r>
      <w:r w:rsidRPr="00447D60">
        <w:rPr>
          <w:cs/>
        </w:rPr>
        <w:t>‎</w:t>
      </w:r>
      <w:r w:rsidRPr="00447D60">
        <w:t>0.7.2</w:t>
      </w:r>
      <w:r w:rsidRPr="00447D60">
        <w:rPr>
          <w:rtl/>
        </w:rPr>
        <w:t xml:space="preserve">  הצהרת אחריות כוללת לביצוע ההתקשרות על פי מפרט זה, כולל אחריות על קבלני המשנה שהוצעו ונבחרו. </w:t>
      </w:r>
    </w:p>
    <w:p w:rsidR="00447D60" w:rsidRPr="00447D60" w:rsidRDefault="00447D60" w:rsidP="00216167">
      <w:pPr>
        <w:pStyle w:val="Normal3"/>
        <w:numPr>
          <w:ilvl w:val="0"/>
          <w:numId w:val="55"/>
        </w:numPr>
        <w:rPr>
          <w:rtl/>
        </w:rPr>
      </w:pPr>
      <w:r w:rsidRPr="00447D60">
        <w:rPr>
          <w:rtl/>
        </w:rPr>
        <w:t>המציע יאשר כי הוא ערוך מבחינת היקף כוח האדם ואיכותו, ומשאבים אחרים הנדרשים לשם אספקת השירותים השוטפים, כולל תוספות, שינויים והתאמות לצורכי המשטרה, וקיום כל ההתחייבויות כנדרש במפרט זה, וכי הוא יעמיד את כוח האדם ואת כל המשאבים הדרושים</w:t>
      </w:r>
      <w:r w:rsidRPr="00447D60">
        <w:rPr>
          <w:rFonts w:hint="cs"/>
          <w:rtl/>
        </w:rPr>
        <w:t xml:space="preserve"> לשם כך</w:t>
      </w:r>
      <w:r w:rsidRPr="00447D60">
        <w:rPr>
          <w:rtl/>
        </w:rPr>
        <w:t>.</w:t>
      </w:r>
      <w:r w:rsidRPr="00447D60">
        <w:rPr>
          <w:rFonts w:hint="cs"/>
          <w:rtl/>
        </w:rPr>
        <w:br/>
        <w:t>בין היתר כמפורט בסעיף 4.1.</w:t>
      </w:r>
    </w:p>
    <w:p w:rsidR="007F10C9" w:rsidRDefault="007F10C9" w:rsidP="007F10C9">
      <w:pPr>
        <w:pStyle w:val="af4"/>
        <w:spacing w:line="360" w:lineRule="auto"/>
        <w:ind w:left="792"/>
      </w:pPr>
    </w:p>
    <w:p w:rsidR="007F10C9" w:rsidRPr="004C412E" w:rsidRDefault="007F10C9" w:rsidP="007F10C9">
      <w:pPr>
        <w:pStyle w:val="21"/>
      </w:pPr>
    </w:p>
    <w:p w:rsidR="007F10C9" w:rsidRDefault="007F10C9" w:rsidP="007F10C9">
      <w:pPr>
        <w:pStyle w:val="3"/>
        <w:rPr>
          <w:rtl/>
        </w:rPr>
      </w:pPr>
      <w:r>
        <w:rPr>
          <w:rFonts w:hint="cs"/>
          <w:rtl/>
        </w:rPr>
        <w:t>המועד להמצאת האישורים</w:t>
      </w:r>
    </w:p>
    <w:p w:rsidR="00447D60" w:rsidRPr="00447D60" w:rsidRDefault="00447D60" w:rsidP="009859F6">
      <w:pPr>
        <w:pStyle w:val="Normal3"/>
        <w:rPr>
          <w:rtl/>
        </w:rPr>
      </w:pPr>
      <w:r w:rsidRPr="00447D60">
        <w:rPr>
          <w:rtl/>
        </w:rPr>
        <w:t xml:space="preserve">המציע מתחייב להמציא את מכלול האישורים והנספחים הנדרשים במכרז במועד הגשת ההצעה, ובמידה שתדרוש המשטרה השלמת מסמכים ו/או נספחים נוספים, ימציא המציע את האישור במועד שיקבע על ידי המשטרה. </w:t>
      </w:r>
    </w:p>
    <w:p w:rsidR="00447D60" w:rsidRPr="00447D60" w:rsidRDefault="00447D60" w:rsidP="009859F6">
      <w:pPr>
        <w:pStyle w:val="Normal3"/>
        <w:rPr>
          <w:rtl/>
        </w:rPr>
      </w:pPr>
      <w:r w:rsidRPr="00447D60">
        <w:rPr>
          <w:rtl/>
        </w:rPr>
        <w:t xml:space="preserve">למרות החיוב לצרף את כל האישורים והמסמכים במצורף להצעה, המשטרה תהא רשאית, לפי שיקול דעתה, לאפשר למציע להשלים את המצאתם, למעט הצעת המחיר בפרק 5 והערבות ההגשה, בפרק הזמן אשר תקבע, וזאת, כל עוד עולה בבירור מהאישורים ו/או מהמסמכים הנ"ל כי היו קיימים ובעלי תוקף במועד הגשת ההצעה כפי שנדרש בתנאי המכרז. </w:t>
      </w:r>
    </w:p>
    <w:p w:rsidR="00447D60" w:rsidRPr="00447D60" w:rsidRDefault="00447D60" w:rsidP="009859F6">
      <w:pPr>
        <w:pStyle w:val="Normal3"/>
        <w:rPr>
          <w:rtl/>
        </w:rPr>
      </w:pPr>
      <w:r w:rsidRPr="00447D60">
        <w:rPr>
          <w:rtl/>
        </w:rPr>
        <w:t>לא העביר המציע בזמן הנקוב את האישורים ו/או הנספחים הנדרשים למשטרה כשהם חתומים ומלאים כנדרש, תהיה המשטרה רשאית לא להתחשב בהצעתו או לבטל את המכרז ולהוציאו מחדש.</w:t>
      </w:r>
    </w:p>
    <w:p w:rsidR="00447D60" w:rsidRPr="00447D60" w:rsidRDefault="00447D60" w:rsidP="009859F6">
      <w:pPr>
        <w:pStyle w:val="Normal3"/>
        <w:rPr>
          <w:rtl/>
        </w:rPr>
      </w:pPr>
      <w:r w:rsidRPr="00447D60">
        <w:rPr>
          <w:rtl/>
        </w:rPr>
        <w:t xml:space="preserve">במידה שהזוכה במכרז יידרש להמציא מסמכים נוספים לפי דרישת המשטרה, יעשה כן במועדים שיקבעו על ידה ובמידה שלא יעמוד במועדים האמורים, רשאית המשטרה לבטל את זכייתו ולהתקשר עם המציע המדורג אחריו. </w:t>
      </w:r>
    </w:p>
    <w:p w:rsidR="007F10C9" w:rsidRDefault="007F10C9" w:rsidP="007F10C9">
      <w:pPr>
        <w:pStyle w:val="3"/>
        <w:rPr>
          <w:rtl/>
        </w:rPr>
      </w:pPr>
      <w:r>
        <w:rPr>
          <w:rFonts w:hint="cs"/>
          <w:rtl/>
        </w:rPr>
        <w:t>חוזה ההתקשרות ונספח טכני</w:t>
      </w:r>
      <w:r w:rsidR="009C6C9E">
        <w:rPr>
          <w:rFonts w:hint="cs"/>
          <w:rtl/>
        </w:rPr>
        <w:t xml:space="preserve"> (</w:t>
      </w:r>
      <w:r w:rsidR="009C6C9E">
        <w:t>SOW</w:t>
      </w:r>
      <w:r w:rsidR="009C6C9E">
        <w:rPr>
          <w:rFonts w:hint="cs"/>
          <w:rtl/>
        </w:rPr>
        <w:t>)</w:t>
      </w:r>
    </w:p>
    <w:p w:rsidR="00447D60" w:rsidRPr="00447D60" w:rsidRDefault="00447D60" w:rsidP="009859F6">
      <w:pPr>
        <w:pStyle w:val="Normal3"/>
        <w:rPr>
          <w:rtl/>
        </w:rPr>
      </w:pPr>
      <w:r w:rsidRPr="00447D60">
        <w:rPr>
          <w:rtl/>
        </w:rPr>
        <w:t xml:space="preserve">מובהר בזאת כי אין בהודעת המשטרה לספק </w:t>
      </w:r>
      <w:r w:rsidRPr="00447D60">
        <w:rPr>
          <w:rFonts w:hint="cs"/>
          <w:rtl/>
        </w:rPr>
        <w:t xml:space="preserve">על זכייתו </w:t>
      </w:r>
      <w:proofErr w:type="spellStart"/>
      <w:r w:rsidRPr="00447D60">
        <w:rPr>
          <w:rFonts w:hint="cs"/>
          <w:rtl/>
        </w:rPr>
        <w:t>במכרזמשום</w:t>
      </w:r>
      <w:proofErr w:type="spellEnd"/>
      <w:r w:rsidRPr="00447D60">
        <w:rPr>
          <w:rFonts w:hint="cs"/>
          <w:rtl/>
        </w:rPr>
        <w:t xml:space="preserve"> יצירת התקשרות מחייבת עם המשטרה</w:t>
      </w:r>
      <w:r w:rsidRPr="00447D60">
        <w:rPr>
          <w:rtl/>
        </w:rPr>
        <w:t>, וכי התקשרות זאת תמומש</w:t>
      </w:r>
      <w:r w:rsidRPr="00447D60">
        <w:rPr>
          <w:rFonts w:hint="cs"/>
          <w:rtl/>
        </w:rPr>
        <w:t xml:space="preserve"> לאחר גיבוש מסמך תכולת העבודה של הפרויקט (</w:t>
      </w:r>
      <w:r w:rsidRPr="00447D60">
        <w:t>SOW</w:t>
      </w:r>
      <w:r w:rsidRPr="00447D60">
        <w:rPr>
          <w:rFonts w:hint="cs"/>
          <w:rtl/>
        </w:rPr>
        <w:t>ׂ) ו</w:t>
      </w:r>
      <w:r w:rsidRPr="00447D60">
        <w:rPr>
          <w:rtl/>
        </w:rPr>
        <w:t>חתימ</w:t>
      </w:r>
      <w:r w:rsidRPr="00447D60">
        <w:rPr>
          <w:rFonts w:hint="cs"/>
          <w:rtl/>
        </w:rPr>
        <w:t xml:space="preserve">ה </w:t>
      </w:r>
      <w:proofErr w:type="spellStart"/>
      <w:r w:rsidRPr="00447D60">
        <w:rPr>
          <w:rFonts w:hint="cs"/>
          <w:rtl/>
        </w:rPr>
        <w:t>עלחוזה</w:t>
      </w:r>
      <w:proofErr w:type="spellEnd"/>
      <w:r w:rsidRPr="00447D60">
        <w:rPr>
          <w:rFonts w:hint="cs"/>
          <w:rtl/>
        </w:rPr>
        <w:t xml:space="preserve"> ההתקשרות </w:t>
      </w:r>
      <w:r w:rsidRPr="00447D60">
        <w:rPr>
          <w:rtl/>
        </w:rPr>
        <w:t xml:space="preserve">על ידי </w:t>
      </w:r>
      <w:proofErr w:type="spellStart"/>
      <w:r w:rsidRPr="00447D60">
        <w:rPr>
          <w:rtl/>
        </w:rPr>
        <w:t>מורשי</w:t>
      </w:r>
      <w:proofErr w:type="spellEnd"/>
      <w:r w:rsidRPr="00447D60">
        <w:rPr>
          <w:rtl/>
        </w:rPr>
        <w:t xml:space="preserve"> החתימה של המשטרה.</w:t>
      </w:r>
    </w:p>
    <w:p w:rsidR="00447D60" w:rsidRPr="00447D60" w:rsidRDefault="00447D60" w:rsidP="009859F6">
      <w:pPr>
        <w:pStyle w:val="Normal3"/>
        <w:rPr>
          <w:rtl/>
        </w:rPr>
      </w:pPr>
      <w:r w:rsidRPr="00447D60">
        <w:rPr>
          <w:rtl/>
        </w:rPr>
        <w:t>מפרט זה, נספחיו, ההצעה המוגשת על ידי הספק הזוכה ונספחיה</w:t>
      </w:r>
      <w:r w:rsidRPr="00447D60">
        <w:rPr>
          <w:rFonts w:hint="cs"/>
          <w:rtl/>
        </w:rPr>
        <w:t xml:space="preserve">, מסמך ה- </w:t>
      </w:r>
      <w:r w:rsidRPr="00447D60">
        <w:t>SOW</w:t>
      </w:r>
      <w:r w:rsidRPr="00447D60">
        <w:rPr>
          <w:rtl/>
        </w:rPr>
        <w:t xml:space="preserve"> יהוו חלק בלתי נפרד מ</w:t>
      </w:r>
      <w:r w:rsidRPr="00447D60">
        <w:rPr>
          <w:rFonts w:hint="cs"/>
          <w:rtl/>
        </w:rPr>
        <w:t xml:space="preserve">חוזה ההתקשרות </w:t>
      </w:r>
      <w:r w:rsidRPr="00447D60">
        <w:rPr>
          <w:rtl/>
        </w:rPr>
        <w:t xml:space="preserve">שייחתם. האמור בהם בא להוסיף על האמור בהסכם ולא לגרוע ממנו. נוסח ההסכם מובא בנספח  </w:t>
      </w:r>
      <w:r w:rsidRPr="00447D60">
        <w:rPr>
          <w:cs/>
        </w:rPr>
        <w:t>‎</w:t>
      </w:r>
      <w:r w:rsidRPr="00447D60">
        <w:t>0.7.4</w:t>
      </w:r>
      <w:r w:rsidRPr="00447D60">
        <w:rPr>
          <w:rtl/>
        </w:rPr>
        <w:t>.</w:t>
      </w:r>
    </w:p>
    <w:p w:rsidR="007F10C9" w:rsidRDefault="007F10C9" w:rsidP="005A7B34">
      <w:pPr>
        <w:pStyle w:val="Normal4"/>
        <w:rPr>
          <w:rtl/>
        </w:rPr>
      </w:pPr>
    </w:p>
    <w:p w:rsidR="007F10C9" w:rsidRDefault="007F10C9" w:rsidP="007F10C9">
      <w:pPr>
        <w:pStyle w:val="3"/>
        <w:rPr>
          <w:rtl/>
        </w:rPr>
      </w:pPr>
      <w:r>
        <w:rPr>
          <w:rFonts w:hint="cs"/>
          <w:rtl/>
        </w:rPr>
        <w:lastRenderedPageBreak/>
        <w:t>בעלות על המערכת וזכויות שימוש</w:t>
      </w:r>
    </w:p>
    <w:p w:rsidR="00447D60" w:rsidRPr="00447D60" w:rsidRDefault="00447D60" w:rsidP="009859F6">
      <w:pPr>
        <w:pStyle w:val="Normal3"/>
        <w:rPr>
          <w:rtl/>
        </w:rPr>
      </w:pPr>
      <w:r w:rsidRPr="00447D60">
        <w:rPr>
          <w:rtl/>
        </w:rPr>
        <w:t>הספק מתחייב להעברה (הסדרה) מלאה של הבעלות ו/או זכויות השימוש בכל הרכיבים הנלווים, כולל תוכנות מדף, למשטרה. אם הפתרון המוצע כולל זכויות שימוש של צד שלישי, יתחייב הספק לדאוג להעברת (הסדרת) זכויות אלה למשטרה בלי צורך להחתים את המשטרה על חוזה או הסכם מעבר לחוזה שבינה לבין הספק.</w:t>
      </w:r>
    </w:p>
    <w:p w:rsidR="007F10C9" w:rsidRDefault="007F10C9" w:rsidP="007F10C9">
      <w:pPr>
        <w:pStyle w:val="3"/>
        <w:rPr>
          <w:rtl/>
        </w:rPr>
      </w:pPr>
      <w:r>
        <w:rPr>
          <w:rFonts w:hint="cs"/>
          <w:rtl/>
        </w:rPr>
        <w:t>אחריות, תחזוקה ושירות</w:t>
      </w:r>
    </w:p>
    <w:p w:rsidR="00C9586E" w:rsidRPr="00C9586E" w:rsidRDefault="00C9586E" w:rsidP="009859F6">
      <w:pPr>
        <w:pStyle w:val="Normal3"/>
        <w:rPr>
          <w:rtl/>
        </w:rPr>
      </w:pPr>
      <w:r w:rsidRPr="00C9586E">
        <w:rPr>
          <w:rtl/>
        </w:rPr>
        <w:t xml:space="preserve">במסגרת מכרז זה יינתנו שירותי תחזוקה ואחריות בגין יחידות הקצה שירכשו וכן בגין כלל המערכות הנדרשות במכרז כמפורט בפרקים 2-4. </w:t>
      </w:r>
    </w:p>
    <w:p w:rsidR="00C9586E" w:rsidRPr="00C9586E" w:rsidRDefault="00C9586E" w:rsidP="009859F6">
      <w:pPr>
        <w:pStyle w:val="Normal3"/>
        <w:rPr>
          <w:rtl/>
        </w:rPr>
      </w:pPr>
      <w:r w:rsidRPr="00C9586E">
        <w:rPr>
          <w:rtl/>
        </w:rPr>
        <w:t xml:space="preserve">בגין יחידות הקצה תינתן אחריות לשנה הראשונה ממועד התקנתן ולאחר השנה הראשונה, תבחר המשטרה בין החלופות המפורטות בפרק 4 להלן ובהתאם לעלויות הנקובות בפרק 5 להלן. </w:t>
      </w:r>
    </w:p>
    <w:p w:rsidR="00C9586E" w:rsidRPr="00C9586E" w:rsidRDefault="00C9586E" w:rsidP="009859F6">
      <w:pPr>
        <w:pStyle w:val="Normal3"/>
        <w:rPr>
          <w:rtl/>
        </w:rPr>
      </w:pPr>
      <w:r w:rsidRPr="00C9586E">
        <w:rPr>
          <w:rtl/>
        </w:rPr>
        <w:t>בגין יתר המערכות הנדרשות במכרז, יינתנו שירותי תחזוקה כמפורט בפרק 4 להלן ובהתאם לעלויות הנקובות בפרק 5 להלן.</w:t>
      </w:r>
    </w:p>
    <w:p w:rsidR="007F10C9" w:rsidRDefault="00C9586E" w:rsidP="00C9586E">
      <w:pPr>
        <w:pStyle w:val="3"/>
        <w:rPr>
          <w:rtl/>
        </w:rPr>
      </w:pPr>
      <w:r>
        <w:rPr>
          <w:rFonts w:hint="cs"/>
          <w:rtl/>
        </w:rPr>
        <w:t xml:space="preserve"> </w:t>
      </w:r>
      <w:r w:rsidR="007F10C9">
        <w:rPr>
          <w:rFonts w:hint="cs"/>
          <w:rtl/>
        </w:rPr>
        <w:t>(</w:t>
      </w:r>
      <w:r w:rsidR="007F10C9">
        <w:t>N</w:t>
      </w:r>
      <w:r w:rsidR="007F10C9">
        <w:rPr>
          <w:rFonts w:hint="cs"/>
          <w:rtl/>
        </w:rPr>
        <w:t>)</w:t>
      </w:r>
    </w:p>
    <w:p w:rsidR="007F10C9" w:rsidRDefault="007F10C9" w:rsidP="007F10C9">
      <w:pPr>
        <w:pStyle w:val="2"/>
        <w:rPr>
          <w:rtl/>
        </w:rPr>
      </w:pPr>
      <w:r>
        <w:rPr>
          <w:rFonts w:hint="cs"/>
          <w:rtl/>
        </w:rPr>
        <w:t>זכויות המשטרה</w:t>
      </w:r>
    </w:p>
    <w:p w:rsidR="007F10C9" w:rsidRDefault="00C9586E" w:rsidP="007F10C9">
      <w:pPr>
        <w:pStyle w:val="3"/>
        <w:rPr>
          <w:rtl/>
        </w:rPr>
      </w:pPr>
      <w:r>
        <w:rPr>
          <w:rFonts w:hint="cs"/>
          <w:rtl/>
        </w:rPr>
        <w:t>(</w:t>
      </w:r>
      <w:r>
        <w:t>N</w:t>
      </w:r>
      <w:r>
        <w:rPr>
          <w:rFonts w:hint="cs"/>
          <w:rtl/>
        </w:rPr>
        <w:t>)</w:t>
      </w:r>
    </w:p>
    <w:p w:rsidR="007F69C1" w:rsidRDefault="007F10C9" w:rsidP="007F10C9">
      <w:pPr>
        <w:pStyle w:val="3"/>
      </w:pPr>
      <w:r>
        <w:rPr>
          <w:rFonts w:hint="cs"/>
          <w:rtl/>
        </w:rPr>
        <w:t>אומדן</w:t>
      </w:r>
    </w:p>
    <w:p w:rsidR="00C9586E" w:rsidRPr="00C9586E" w:rsidRDefault="00C9586E" w:rsidP="009859F6">
      <w:pPr>
        <w:pStyle w:val="Normal3"/>
        <w:rPr>
          <w:rtl/>
        </w:rPr>
      </w:pPr>
      <w:r w:rsidRPr="00C9586E">
        <w:rPr>
          <w:rFonts w:hint="cs"/>
          <w:rtl/>
        </w:rPr>
        <w:t xml:space="preserve">למכרז זה צורף אומדן. מובהר בזאת כי </w:t>
      </w:r>
      <w:proofErr w:type="spellStart"/>
      <w:r w:rsidRPr="00C9586E">
        <w:rPr>
          <w:rFonts w:hint="cs"/>
          <w:rtl/>
        </w:rPr>
        <w:t>לועדת</w:t>
      </w:r>
      <w:proofErr w:type="spellEnd"/>
      <w:r w:rsidRPr="00C9586E">
        <w:rPr>
          <w:rFonts w:hint="cs"/>
          <w:rtl/>
        </w:rPr>
        <w:t xml:space="preserve"> המכרזים לפי שיקול דעתה הבלעדי שמורה הזכות לפסול הצעות הסוטות באופן משמעותי מהאומדן, ובנסיבות </w:t>
      </w:r>
      <w:proofErr w:type="spellStart"/>
      <w:r w:rsidRPr="00C9586E">
        <w:rPr>
          <w:rFonts w:hint="cs"/>
          <w:rtl/>
        </w:rPr>
        <w:t>מסויימות</w:t>
      </w:r>
      <w:proofErr w:type="spellEnd"/>
      <w:r w:rsidRPr="00C9586E">
        <w:rPr>
          <w:rFonts w:hint="cs"/>
          <w:rtl/>
        </w:rPr>
        <w:t xml:space="preserve"> אף לבטל את המכרז כולו או חלקו. אין באמור לעיל כדי לפגוע בסמכות ועדת המכרזים לפעול עפ"י תקנות חובת המכרזים ובמיוחד האמור בתקנה 21 (א1).</w:t>
      </w:r>
    </w:p>
    <w:p w:rsidR="007F69C1" w:rsidRDefault="007F10C9" w:rsidP="007F10C9">
      <w:pPr>
        <w:pStyle w:val="3"/>
      </w:pPr>
      <w:r>
        <w:rPr>
          <w:rFonts w:hint="cs"/>
          <w:rtl/>
        </w:rPr>
        <w:t>היקף המכרז</w:t>
      </w:r>
    </w:p>
    <w:p w:rsidR="009859F6" w:rsidRDefault="00C9586E" w:rsidP="009859F6">
      <w:pPr>
        <w:pStyle w:val="Normal3"/>
        <w:rPr>
          <w:rtl/>
        </w:rPr>
      </w:pPr>
      <w:r w:rsidRPr="004434D1">
        <w:rPr>
          <w:rFonts w:hint="cs"/>
          <w:rtl/>
        </w:rPr>
        <w:t>ההתקשרות עפ"י מכרז זה תעשה בכפוף לאפשרויות המימון של מ"י ו/או אפשרויותיה התקציביות , מוסכם כי לזוכה לא תהא כל טענה בגין אי מימוש ההתקשרות כולה או חלקה מחמת מגבלת מימון ו/או תקציב.</w:t>
      </w:r>
    </w:p>
    <w:p w:rsidR="00C9586E" w:rsidRDefault="00C9586E" w:rsidP="009859F6">
      <w:pPr>
        <w:pStyle w:val="Normal3"/>
      </w:pPr>
      <w:r>
        <w:rPr>
          <w:rFonts w:hint="cs"/>
          <w:rtl/>
        </w:rPr>
        <w:t>מ"י רשאית להרחיב או לצמצם את היקף המכרז מכל סיבה שהיא לרבות לאחר התקשרות עם הזוכה.</w:t>
      </w:r>
    </w:p>
    <w:p w:rsidR="007F10C9" w:rsidRDefault="007F10C9" w:rsidP="007F10C9">
      <w:pPr>
        <w:pStyle w:val="3"/>
        <w:rPr>
          <w:rtl/>
        </w:rPr>
      </w:pPr>
      <w:r>
        <w:rPr>
          <w:rFonts w:hint="cs"/>
          <w:rtl/>
        </w:rPr>
        <w:lastRenderedPageBreak/>
        <w:t>קבלת הצעה</w:t>
      </w:r>
    </w:p>
    <w:p w:rsidR="00C9586E" w:rsidRDefault="00C9586E" w:rsidP="009859F6">
      <w:pPr>
        <w:pStyle w:val="Normal3"/>
        <w:rPr>
          <w:rtl/>
        </w:rPr>
      </w:pPr>
      <w:bookmarkStart w:id="22" w:name="_Ref326225400"/>
      <w:r>
        <w:rPr>
          <w:rtl/>
        </w:rPr>
        <w:t xml:space="preserve">המשטרה שומרת לעצמה את הזכות לבקש הבהרות בכתב </w:t>
      </w:r>
      <w:proofErr w:type="spellStart"/>
      <w:r>
        <w:rPr>
          <w:rtl/>
        </w:rPr>
        <w:t>מהמציעים</w:t>
      </w:r>
      <w:proofErr w:type="spellEnd"/>
      <w:r>
        <w:rPr>
          <w:rtl/>
        </w:rPr>
        <w:t xml:space="preserve"> בזמן בדיקת ההצעות. </w:t>
      </w:r>
    </w:p>
    <w:p w:rsidR="00C9586E" w:rsidRDefault="00C9586E" w:rsidP="009859F6">
      <w:pPr>
        <w:pStyle w:val="Normal3"/>
        <w:rPr>
          <w:rtl/>
        </w:rPr>
      </w:pPr>
      <w:r>
        <w:rPr>
          <w:rtl/>
        </w:rPr>
        <w:t>המשטרה תהיה רשאית לשוב ולפנות למציע בבקשה להבהרות נוספות על ההבהרות שכבר ניתנו, או הבהרות בעניינים אחרים, ללא ההגבלה ובכל עת.</w:t>
      </w:r>
    </w:p>
    <w:p w:rsidR="007F10C9" w:rsidRDefault="007F10C9" w:rsidP="007F10C9">
      <w:pPr>
        <w:pStyle w:val="3"/>
        <w:rPr>
          <w:rtl/>
        </w:rPr>
      </w:pPr>
      <w:r>
        <w:rPr>
          <w:rFonts w:hint="cs"/>
          <w:rtl/>
        </w:rPr>
        <w:t>הסתייגויות</w:t>
      </w:r>
      <w:bookmarkEnd w:id="22"/>
    </w:p>
    <w:p w:rsidR="00C9586E" w:rsidRDefault="00C9586E" w:rsidP="009859F6">
      <w:pPr>
        <w:pStyle w:val="Normal3"/>
        <w:rPr>
          <w:rtl/>
        </w:rPr>
      </w:pPr>
      <w:r>
        <w:rPr>
          <w:rtl/>
        </w:rPr>
        <w:t>אין לעשות כל שינוי בנוסח מסמכי המכרז. אין לרשום כל הסתייגות ביחס לדרישות במסמכי המכרז, בין על ידי תוספת בגוף המסמך ו/או במכתב לוואי או בכל דרך אחרת. הסתייגויות מעין אלה עלולות לגרום לפסילת ההצעה.</w:t>
      </w:r>
    </w:p>
    <w:p w:rsidR="00C9586E" w:rsidRDefault="00C9586E" w:rsidP="009859F6">
      <w:pPr>
        <w:pStyle w:val="Normal3"/>
        <w:rPr>
          <w:rtl/>
        </w:rPr>
      </w:pPr>
      <w:r>
        <w:rPr>
          <w:rtl/>
        </w:rPr>
        <w:t>מציע המעוניין להביע הסתייגות כלשהי ו/או לבצע שינוי במסמכי המכרז יפנה בבקשה בכתב לנציג המשטרה לפניות ובירורים כמפורט בסעיף 0.3.3.1 וזאת עד למועד האחרון להעברת שאלות.</w:t>
      </w:r>
    </w:p>
    <w:p w:rsidR="007F10C9" w:rsidRDefault="007F10C9" w:rsidP="007F10C9">
      <w:pPr>
        <w:pStyle w:val="3"/>
        <w:rPr>
          <w:rtl/>
        </w:rPr>
      </w:pPr>
      <w:r>
        <w:rPr>
          <w:rFonts w:hint="cs"/>
          <w:rtl/>
        </w:rPr>
        <w:t>הרחבות</w:t>
      </w:r>
    </w:p>
    <w:p w:rsidR="00C9586E" w:rsidRPr="00C9586E" w:rsidRDefault="00C9586E" w:rsidP="00216167">
      <w:pPr>
        <w:pStyle w:val="Normal3"/>
        <w:numPr>
          <w:ilvl w:val="0"/>
          <w:numId w:val="56"/>
        </w:numPr>
      </w:pPr>
      <w:r w:rsidRPr="00C9586E">
        <w:rPr>
          <w:rtl/>
        </w:rPr>
        <w:t xml:space="preserve">מובהר כי המשרד לביטחון פנים, שירות בתי </w:t>
      </w:r>
      <w:proofErr w:type="spellStart"/>
      <w:r w:rsidRPr="00C9586E">
        <w:rPr>
          <w:rtl/>
        </w:rPr>
        <w:t>הסוהר</w:t>
      </w:r>
      <w:r w:rsidRPr="00C9586E">
        <w:rPr>
          <w:rFonts w:hint="cs"/>
          <w:rtl/>
        </w:rPr>
        <w:t>,כב"א</w:t>
      </w:r>
      <w:r w:rsidRPr="00C9586E">
        <w:rPr>
          <w:rtl/>
        </w:rPr>
        <w:t>והרשות</w:t>
      </w:r>
      <w:proofErr w:type="spellEnd"/>
      <w:r w:rsidRPr="00C9586E">
        <w:rPr>
          <w:rtl/>
        </w:rPr>
        <w:t xml:space="preserve"> להגנת עדים יהיו רשאים לרכוש </w:t>
      </w:r>
      <w:r w:rsidRPr="00C9586E">
        <w:rPr>
          <w:rFonts w:hint="cs"/>
          <w:rtl/>
        </w:rPr>
        <w:t xml:space="preserve"> טובין, </w:t>
      </w:r>
      <w:r w:rsidRPr="00C9586E">
        <w:rPr>
          <w:rtl/>
        </w:rPr>
        <w:t>שירותים ומערכות לפי תוצאות מכרז זה ועל פי התנאים שנקבעו בו.</w:t>
      </w:r>
    </w:p>
    <w:p w:rsidR="00C9586E" w:rsidRPr="00C9586E" w:rsidRDefault="00C9586E" w:rsidP="00216167">
      <w:pPr>
        <w:pStyle w:val="Normal3"/>
        <w:numPr>
          <w:ilvl w:val="0"/>
          <w:numId w:val="56"/>
        </w:numPr>
      </w:pPr>
      <w:r w:rsidRPr="00C9586E">
        <w:rPr>
          <w:rFonts w:hint="cs"/>
          <w:rtl/>
        </w:rPr>
        <w:t xml:space="preserve">המשטרה והגופים </w:t>
      </w:r>
      <w:proofErr w:type="spellStart"/>
      <w:r w:rsidRPr="00C9586E">
        <w:rPr>
          <w:rFonts w:hint="cs"/>
          <w:rtl/>
        </w:rPr>
        <w:t>הנ"ל</w:t>
      </w:r>
      <w:r w:rsidRPr="00C9586E">
        <w:rPr>
          <w:rtl/>
        </w:rPr>
        <w:t>יהיו</w:t>
      </w:r>
      <w:proofErr w:type="spellEnd"/>
      <w:r w:rsidRPr="00C9586E">
        <w:rPr>
          <w:rtl/>
        </w:rPr>
        <w:t xml:space="preserve"> רשאים להרחיב אספקת השירותים/טובין נשוא מכרז זה</w:t>
      </w:r>
      <w:r w:rsidRPr="00C9586E">
        <w:rPr>
          <w:rFonts w:hint="cs"/>
          <w:rtl/>
        </w:rPr>
        <w:t xml:space="preserve">, </w:t>
      </w:r>
      <w:r w:rsidRPr="00C9586E">
        <w:rPr>
          <w:rtl/>
        </w:rPr>
        <w:t xml:space="preserve">והקשורים באופן ישיר ומשלימים את המכרז. </w:t>
      </w:r>
    </w:p>
    <w:p w:rsidR="00C9586E" w:rsidRPr="00C9586E" w:rsidRDefault="00C9586E" w:rsidP="00216167">
      <w:pPr>
        <w:pStyle w:val="Normal3"/>
        <w:numPr>
          <w:ilvl w:val="0"/>
          <w:numId w:val="56"/>
        </w:numPr>
        <w:rPr>
          <w:rtl/>
        </w:rPr>
      </w:pPr>
      <w:r w:rsidRPr="00C9586E">
        <w:rPr>
          <w:rtl/>
        </w:rPr>
        <w:t xml:space="preserve">המחיר עבור השירותים/טובין הנוספים יקבע עפ"י תנאי המכרז ו/או במו"מ בין הצדדים ובלבד שסה"כ התמורה הנוספת לא תעלה על 20% מערך ההתקשרות השנתית. </w:t>
      </w:r>
    </w:p>
    <w:p w:rsidR="007F10C9" w:rsidRDefault="007F10C9" w:rsidP="007F10C9">
      <w:pPr>
        <w:pStyle w:val="2"/>
        <w:rPr>
          <w:rtl/>
        </w:rPr>
      </w:pPr>
      <w:r>
        <w:rPr>
          <w:rFonts w:hint="cs"/>
          <w:rtl/>
        </w:rPr>
        <w:t>הצעת הספק</w:t>
      </w:r>
    </w:p>
    <w:p w:rsidR="007F10C9" w:rsidRDefault="007F10C9" w:rsidP="007F10C9">
      <w:pPr>
        <w:pStyle w:val="3"/>
        <w:rPr>
          <w:rtl/>
        </w:rPr>
      </w:pPr>
      <w:r>
        <w:rPr>
          <w:rFonts w:hint="cs"/>
          <w:rtl/>
        </w:rPr>
        <w:t>מבנה כללי</w:t>
      </w:r>
    </w:p>
    <w:p w:rsidR="002124BB" w:rsidRDefault="002124BB" w:rsidP="009859F6">
      <w:pPr>
        <w:pStyle w:val="Normal3"/>
        <w:rPr>
          <w:rtl/>
        </w:rPr>
      </w:pPr>
      <w:r>
        <w:rPr>
          <w:rtl/>
        </w:rPr>
        <w:t xml:space="preserve">מבנה ההצעה יהיה תואם </w:t>
      </w:r>
      <w:r>
        <w:rPr>
          <w:rFonts w:hint="cs"/>
          <w:rtl/>
        </w:rPr>
        <w:t>"</w:t>
      </w:r>
      <w:r>
        <w:rPr>
          <w:rtl/>
        </w:rPr>
        <w:t>אחד לאחד</w:t>
      </w:r>
      <w:r>
        <w:rPr>
          <w:rFonts w:hint="cs"/>
          <w:rtl/>
        </w:rPr>
        <w:t xml:space="preserve"> -</w:t>
      </w:r>
      <w:r>
        <w:rPr>
          <w:rtl/>
        </w:rPr>
        <w:t xml:space="preserve"> 1:1 </w:t>
      </w:r>
      <w:r>
        <w:rPr>
          <w:rFonts w:hint="cs"/>
          <w:rtl/>
        </w:rPr>
        <w:t xml:space="preserve">" </w:t>
      </w:r>
      <w:r>
        <w:rPr>
          <w:rtl/>
        </w:rPr>
        <w:t xml:space="preserve">למבנה המפרט. לדוגמא: סעיף 2.1 בהצעה יכיל תשובה לרכיב 2.1 במפרט, סעיף 2.2 תשובה לרכיב 2.2 </w:t>
      </w:r>
      <w:proofErr w:type="spellStart"/>
      <w:r>
        <w:rPr>
          <w:rtl/>
        </w:rPr>
        <w:t>וכו</w:t>
      </w:r>
      <w:proofErr w:type="spellEnd"/>
      <w:r>
        <w:rPr>
          <w:rtl/>
        </w:rPr>
        <w:t xml:space="preserve">'. רכיב לגביו אין תשובה ייכתב לידו "אין תשובה" והרכיב הבא אחריו </w:t>
      </w:r>
      <w:r w:rsidRPr="00F55668">
        <w:rPr>
          <w:b/>
          <w:bCs/>
          <w:u w:val="single"/>
          <w:rtl/>
        </w:rPr>
        <w:t>ישמור</w:t>
      </w:r>
      <w:r>
        <w:rPr>
          <w:rtl/>
        </w:rPr>
        <w:t xml:space="preserve"> על מספרו המקורי במפרט.</w:t>
      </w:r>
    </w:p>
    <w:p w:rsidR="007F10C9" w:rsidRDefault="00790CE7" w:rsidP="007F10C9">
      <w:pPr>
        <w:pStyle w:val="Normal4"/>
        <w:rPr>
          <w:rtl/>
        </w:rPr>
      </w:pPr>
      <w:r>
        <w:rPr>
          <w:noProof/>
          <w:rtl/>
        </w:rPr>
        <mc:AlternateContent>
          <mc:Choice Requires="wps">
            <w:drawing>
              <wp:anchor distT="0" distB="0" distL="114300" distR="114300" simplePos="0" relativeHeight="251661824" behindDoc="0" locked="0" layoutInCell="1" allowOverlap="1" wp14:anchorId="18AE2B45" wp14:editId="6CBEBED2">
                <wp:simplePos x="0" y="0"/>
                <wp:positionH relativeFrom="column">
                  <wp:posOffset>1246505</wp:posOffset>
                </wp:positionH>
                <wp:positionV relativeFrom="paragraph">
                  <wp:posOffset>122555</wp:posOffset>
                </wp:positionV>
                <wp:extent cx="3588385" cy="336550"/>
                <wp:effectExtent l="0" t="0" r="12065" b="25400"/>
                <wp:wrapNone/>
                <wp:docPr id="19"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8385" cy="336550"/>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4" o:spid="_x0000_s1026" style="position:absolute;left:0;text-align:left;margin-left:98.15pt;margin-top:9.65pt;width:282.55pt;height:2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" fillcolor="window" strokecolor="#385d8a" strokeweight="2pt">
                <v:fill opacity="0"/>
                <v:path arrowok="t"/>
              </v:rect>
            </w:pict>
          </mc:Fallback>
        </mc:AlternateContent>
      </w:r>
    </w:p>
    <w:p w:rsidR="007F10C9" w:rsidRDefault="007F10C9" w:rsidP="007F10C9">
      <w:pPr>
        <w:pStyle w:val="Normal4"/>
        <w:rPr>
          <w:rtl/>
        </w:rPr>
      </w:pPr>
      <w:r>
        <w:rPr>
          <w:rtl/>
        </w:rPr>
        <w:t>יש לענות על כל הסעיפים ולפי המבנה והפירוט שבכל סעיף!</w:t>
      </w:r>
    </w:p>
    <w:p w:rsidR="007F10C9" w:rsidRDefault="007F10C9" w:rsidP="007F10C9">
      <w:pPr>
        <w:pStyle w:val="3"/>
        <w:rPr>
          <w:rtl/>
        </w:rPr>
      </w:pPr>
      <w:r>
        <w:rPr>
          <w:rFonts w:hint="cs"/>
          <w:rtl/>
        </w:rPr>
        <w:t>מבנה ההצעה: פרוט</w:t>
      </w:r>
    </w:p>
    <w:p w:rsidR="002124BB" w:rsidRDefault="002124BB" w:rsidP="009859F6">
      <w:pPr>
        <w:pStyle w:val="Normal3"/>
        <w:rPr>
          <w:rtl/>
        </w:rPr>
      </w:pPr>
      <w:r w:rsidRPr="00393E7D">
        <w:rPr>
          <w:rtl/>
        </w:rPr>
        <w:t xml:space="preserve">תוכן ומבנה התשובה בכל רכיב (ותת-רכיב) יתאים לסיווג הרכיב: </w:t>
      </w:r>
      <w:r w:rsidRPr="00393E7D">
        <w:t>G, I, M</w:t>
      </w:r>
      <w:r w:rsidRPr="00393E7D">
        <w:rPr>
          <w:rtl/>
        </w:rPr>
        <w:t xml:space="preserve"> או </w:t>
      </w:r>
      <w:r w:rsidRPr="00393E7D">
        <w:t>S</w:t>
      </w:r>
      <w:r w:rsidRPr="00393E7D">
        <w:rPr>
          <w:rtl/>
        </w:rPr>
        <w:t xml:space="preserve">, כמוגדר בסעיף </w:t>
      </w:r>
      <w:r w:rsidRPr="00393E7D">
        <w:rPr>
          <w:cs/>
        </w:rPr>
        <w:t>‎</w:t>
      </w:r>
      <w:r w:rsidRPr="00393E7D">
        <w:t>0.5</w:t>
      </w:r>
      <w:r w:rsidRPr="00393E7D">
        <w:rPr>
          <w:rtl/>
        </w:rPr>
        <w:t xml:space="preserve"> לעיל. הספק רשאי להוסיף הערות, הצעות משלו ע"י הוספת סעיף "אחר". </w:t>
      </w:r>
      <w:r>
        <w:rPr>
          <w:rFonts w:hint="cs"/>
          <w:rtl/>
        </w:rPr>
        <w:t xml:space="preserve">(לא </w:t>
      </w:r>
      <w:r>
        <w:rPr>
          <w:rFonts w:hint="cs"/>
          <w:rtl/>
        </w:rPr>
        <w:lastRenderedPageBreak/>
        <w:t xml:space="preserve">כוללת הסתייגויות אותן יש להעביר כמפורט בסעיף 0.3.3.1 בלבד). </w:t>
      </w:r>
      <w:r>
        <w:rPr>
          <w:rtl/>
        </w:rPr>
        <w:br/>
      </w:r>
      <w:r w:rsidRPr="00393E7D">
        <w:rPr>
          <w:rtl/>
        </w:rPr>
        <w:t xml:space="preserve">סעיף זה יסומן </w:t>
      </w:r>
      <w:r w:rsidRPr="00393E7D">
        <w:t>X</w:t>
      </w:r>
      <w:r w:rsidRPr="00393E7D">
        <w:rPr>
          <w:rtl/>
        </w:rPr>
        <w:t xml:space="preserve"> בסוף רכיב ראשי, או </w:t>
      </w:r>
      <w:r w:rsidRPr="00393E7D">
        <w:t>X.Y</w:t>
      </w:r>
      <w:r w:rsidRPr="00393E7D">
        <w:rPr>
          <w:rtl/>
        </w:rPr>
        <w:t xml:space="preserve"> בסוף רכיב משני. במקרה של תשובה ארוכה יש להפנות לנספח בסוף ההצעה. הנספח יסומן במספר הרכיב המפנה. למשל, נספח 2.17 בהצעה יפרט את הפתרון המוצע בנושא אבטחת המידע</w:t>
      </w:r>
      <w:r>
        <w:rPr>
          <w:rFonts w:hint="cs"/>
          <w:rtl/>
        </w:rPr>
        <w:t xml:space="preserve"> (סעיף 2.17)</w:t>
      </w:r>
      <w:r w:rsidRPr="00393E7D">
        <w:rPr>
          <w:rtl/>
        </w:rPr>
        <w:t>. חשוב מאד להשתמש גם בנספחים, על מנת לפשט את גוף ההצעה ולהקל על קריאתה. חומר מקצועי ופרסומי יצורף כנספח לסעיף הרלוונטי ויסומן כמפורט לעיל.</w:t>
      </w:r>
    </w:p>
    <w:p w:rsidR="007F10C9" w:rsidRDefault="007F10C9" w:rsidP="007F10C9">
      <w:pPr>
        <w:pStyle w:val="3"/>
        <w:rPr>
          <w:rtl/>
        </w:rPr>
      </w:pPr>
      <w:r>
        <w:rPr>
          <w:rFonts w:hint="cs"/>
          <w:rtl/>
        </w:rPr>
        <w:t>מספר עותקים</w:t>
      </w:r>
    </w:p>
    <w:p w:rsidR="002124BB" w:rsidRPr="002124BB" w:rsidRDefault="002124BB" w:rsidP="009859F6">
      <w:pPr>
        <w:pStyle w:val="Normal3"/>
        <w:rPr>
          <w:rtl/>
        </w:rPr>
      </w:pPr>
      <w:bookmarkStart w:id="23" w:name="_Ref326227686"/>
      <w:r w:rsidRPr="002124BB">
        <w:rPr>
          <w:rtl/>
        </w:rPr>
        <w:t>הצעת הספק תוגש ב- 4 מעטפות באופן הבא:</w:t>
      </w:r>
    </w:p>
    <w:p w:rsidR="002124BB" w:rsidRPr="002124BB" w:rsidRDefault="002124BB" w:rsidP="00216167">
      <w:pPr>
        <w:pStyle w:val="Normal3"/>
        <w:numPr>
          <w:ilvl w:val="0"/>
          <w:numId w:val="57"/>
        </w:numPr>
        <w:rPr>
          <w:rtl/>
        </w:rPr>
      </w:pPr>
      <w:r w:rsidRPr="002124BB">
        <w:rPr>
          <w:rtl/>
        </w:rPr>
        <w:t xml:space="preserve">מעטפה ראשונה: תשובה לפרק המנהלה, עותק אחד. כל עמוד יוחתם בחותמת הרשמית של המציע. למעטפה זו יש לצרף את הערבות הבנקאית </w:t>
      </w:r>
      <w:r w:rsidRPr="002124BB">
        <w:rPr>
          <w:rFonts w:hint="cs"/>
          <w:rtl/>
        </w:rPr>
        <w:t xml:space="preserve">המקורית </w:t>
      </w:r>
      <w:r w:rsidRPr="002124BB">
        <w:rPr>
          <w:rtl/>
        </w:rPr>
        <w:t>בגין הגשת ההצעה כמפורט בסעיף 0.6.1.</w:t>
      </w:r>
    </w:p>
    <w:p w:rsidR="002124BB" w:rsidRPr="002124BB" w:rsidRDefault="002124BB" w:rsidP="00216167">
      <w:pPr>
        <w:pStyle w:val="Normal3"/>
        <w:numPr>
          <w:ilvl w:val="0"/>
          <w:numId w:val="57"/>
        </w:numPr>
        <w:rPr>
          <w:rtl/>
        </w:rPr>
      </w:pPr>
      <w:r w:rsidRPr="002124BB">
        <w:rPr>
          <w:rtl/>
        </w:rPr>
        <w:t>מעטפה שנייה: 3 עותקים המכילים את פרקים 1,2,3,4 בלבד (ללא פרק המנהלה ופרק העלויות).</w:t>
      </w:r>
    </w:p>
    <w:p w:rsidR="002124BB" w:rsidRPr="002124BB" w:rsidRDefault="002124BB" w:rsidP="00216167">
      <w:pPr>
        <w:pStyle w:val="Normal3"/>
        <w:numPr>
          <w:ilvl w:val="0"/>
          <w:numId w:val="57"/>
        </w:numPr>
        <w:rPr>
          <w:rtl/>
        </w:rPr>
      </w:pPr>
      <w:r w:rsidRPr="002124BB">
        <w:rPr>
          <w:rtl/>
        </w:rPr>
        <w:t xml:space="preserve">מעטפה שלישית: תשובה לפרק העלות, </w:t>
      </w:r>
      <w:r w:rsidRPr="002124BB">
        <w:rPr>
          <w:rFonts w:hint="cs"/>
          <w:rtl/>
        </w:rPr>
        <w:t xml:space="preserve">3 </w:t>
      </w:r>
      <w:r w:rsidRPr="002124BB">
        <w:rPr>
          <w:rtl/>
        </w:rPr>
        <w:t>עותקים. כל עמוד יוחתם בחותמת הרשמית של המציע.</w:t>
      </w:r>
    </w:p>
    <w:p w:rsidR="002124BB" w:rsidRPr="002124BB" w:rsidRDefault="002124BB" w:rsidP="00216167">
      <w:pPr>
        <w:pStyle w:val="Normal3"/>
        <w:numPr>
          <w:ilvl w:val="0"/>
          <w:numId w:val="57"/>
        </w:numPr>
        <w:rPr>
          <w:rtl/>
        </w:rPr>
      </w:pPr>
      <w:r w:rsidRPr="002124BB">
        <w:rPr>
          <w:rtl/>
        </w:rPr>
        <w:t>מעטפה רביעית: עותק אחד מלא של ההצעה כולה, פרקים 0-5 בה כל עמוד מוחתם בחותמת הראשית של המציע.</w:t>
      </w:r>
    </w:p>
    <w:p w:rsidR="007F10C9" w:rsidRDefault="007F10C9" w:rsidP="007F10C9">
      <w:pPr>
        <w:pStyle w:val="3"/>
        <w:rPr>
          <w:rtl/>
        </w:rPr>
      </w:pPr>
      <w:r>
        <w:rPr>
          <w:rFonts w:hint="cs"/>
          <w:rtl/>
        </w:rPr>
        <w:t>מספר הצעות</w:t>
      </w:r>
      <w:bookmarkEnd w:id="23"/>
    </w:p>
    <w:p w:rsidR="002124BB" w:rsidRPr="002124BB" w:rsidRDefault="002124BB" w:rsidP="009859F6">
      <w:pPr>
        <w:pStyle w:val="Normal3"/>
        <w:rPr>
          <w:rtl/>
        </w:rPr>
      </w:pPr>
      <w:bookmarkStart w:id="24" w:name="_Ref325613850"/>
      <w:r w:rsidRPr="002124BB">
        <w:rPr>
          <w:rtl/>
        </w:rPr>
        <w:t>מציע רשאי להגיש הצעה אחת בלבד.</w:t>
      </w:r>
    </w:p>
    <w:p w:rsidR="002124BB" w:rsidRPr="002124BB" w:rsidRDefault="002124BB" w:rsidP="009859F6">
      <w:pPr>
        <w:pStyle w:val="Normal3"/>
        <w:rPr>
          <w:rtl/>
        </w:rPr>
      </w:pPr>
      <w:r w:rsidRPr="002124BB">
        <w:rPr>
          <w:rtl/>
        </w:rPr>
        <w:t>מציע אינו רשאי להתמודד כקבלן משנה, ערב, שלוח, עובד במסגרת הצעה של מציע אחר ולא יהיה לו כל קשר, שיתוף פעולה או נגיעה אחרת למציע אחר או להצעתו של מציע אחר.</w:t>
      </w:r>
    </w:p>
    <w:p w:rsidR="007F10C9" w:rsidRDefault="007F10C9" w:rsidP="007F10C9">
      <w:pPr>
        <w:pStyle w:val="3"/>
        <w:rPr>
          <w:rtl/>
        </w:rPr>
      </w:pPr>
      <w:r>
        <w:rPr>
          <w:rFonts w:hint="cs"/>
          <w:rtl/>
        </w:rPr>
        <w:t>הצעה חלקית</w:t>
      </w:r>
      <w:bookmarkEnd w:id="24"/>
    </w:p>
    <w:p w:rsidR="002124BB" w:rsidRPr="00D638FD" w:rsidRDefault="002124BB" w:rsidP="00216167">
      <w:pPr>
        <w:pStyle w:val="Normal3"/>
        <w:numPr>
          <w:ilvl w:val="0"/>
          <w:numId w:val="58"/>
        </w:numPr>
        <w:rPr>
          <w:rtl/>
        </w:rPr>
      </w:pPr>
      <w:r>
        <w:rPr>
          <w:rFonts w:hint="cs"/>
          <w:rtl/>
        </w:rPr>
        <w:t>ה</w:t>
      </w:r>
      <w:r w:rsidRPr="00D638FD">
        <w:rPr>
          <w:rFonts w:hint="cs"/>
          <w:rtl/>
        </w:rPr>
        <w:t xml:space="preserve">פריטים המפורטים </w:t>
      </w:r>
      <w:proofErr w:type="spellStart"/>
      <w:r w:rsidRPr="00D638FD">
        <w:rPr>
          <w:rFonts w:hint="cs"/>
          <w:rtl/>
        </w:rPr>
        <w:t>בטבלא</w:t>
      </w:r>
      <w:proofErr w:type="spellEnd"/>
      <w:r w:rsidRPr="00D638FD">
        <w:rPr>
          <w:rFonts w:hint="cs"/>
          <w:rtl/>
        </w:rPr>
        <w:t xml:space="preserve"> מס' 2 בסעיף </w:t>
      </w:r>
      <w:r>
        <w:rPr>
          <w:rFonts w:hint="cs"/>
          <w:rtl/>
        </w:rPr>
        <w:t xml:space="preserve">5.2.2 </w:t>
      </w:r>
      <w:r w:rsidRPr="00D638FD">
        <w:rPr>
          <w:rFonts w:hint="cs"/>
          <w:rtl/>
        </w:rPr>
        <w:t xml:space="preserve">להלן, אשר לגביהם נקבע מחיר קבוע על ידי משטרת ישראל והמציעים ידרשו לספק אותם במחירים הנקובים במסמכי המכרז. עלותם של </w:t>
      </w:r>
      <w:r>
        <w:rPr>
          <w:rFonts w:hint="cs"/>
          <w:rtl/>
        </w:rPr>
        <w:t>ה</w:t>
      </w:r>
      <w:r w:rsidRPr="00D638FD">
        <w:rPr>
          <w:rFonts w:hint="cs"/>
          <w:rtl/>
        </w:rPr>
        <w:t xml:space="preserve">פריטים </w:t>
      </w:r>
      <w:r>
        <w:rPr>
          <w:rFonts w:hint="cs"/>
          <w:rtl/>
        </w:rPr>
        <w:t>(</w:t>
      </w:r>
      <w:proofErr w:type="spellStart"/>
      <w:r>
        <w:rPr>
          <w:rFonts w:hint="cs"/>
          <w:rtl/>
        </w:rPr>
        <w:t>מס"ד</w:t>
      </w:r>
      <w:proofErr w:type="spellEnd"/>
      <w:r>
        <w:rPr>
          <w:rFonts w:hint="cs"/>
          <w:rtl/>
        </w:rPr>
        <w:t xml:space="preserve"> 1-9)</w:t>
      </w:r>
      <w:r w:rsidRPr="00D638FD">
        <w:rPr>
          <w:rFonts w:hint="cs"/>
          <w:rtl/>
        </w:rPr>
        <w:t xml:space="preserve"> </w:t>
      </w:r>
      <w:r>
        <w:rPr>
          <w:rFonts w:hint="cs"/>
          <w:rtl/>
        </w:rPr>
        <w:t xml:space="preserve">בטבלה 2 </w:t>
      </w:r>
      <w:r w:rsidRPr="00D638FD">
        <w:rPr>
          <w:rFonts w:hint="cs"/>
          <w:rtl/>
        </w:rPr>
        <w:t>תשוקלל עם יתר פריטי ההצעה.</w:t>
      </w:r>
    </w:p>
    <w:p w:rsidR="002124BB" w:rsidRPr="00D638FD" w:rsidRDefault="002124BB" w:rsidP="00216167">
      <w:pPr>
        <w:pStyle w:val="Normal3"/>
        <w:numPr>
          <w:ilvl w:val="0"/>
          <w:numId w:val="58"/>
        </w:numPr>
        <w:rPr>
          <w:rtl/>
        </w:rPr>
      </w:pPr>
      <w:r w:rsidRPr="00D638FD">
        <w:rPr>
          <w:rFonts w:hint="cs"/>
          <w:rtl/>
        </w:rPr>
        <w:t>פריטים אשר מחירם יקבע במסגרת המכרז הדינאמי המקוון בהתאם להצעותיהם של המציעים. במכרז הדינאמי שיבוצע חובה על המציע ל</w:t>
      </w:r>
      <w:r>
        <w:rPr>
          <w:rFonts w:hint="cs"/>
          <w:rtl/>
        </w:rPr>
        <w:t>ה</w:t>
      </w:r>
      <w:r w:rsidRPr="00D638FD">
        <w:rPr>
          <w:rFonts w:hint="cs"/>
          <w:rtl/>
        </w:rPr>
        <w:t xml:space="preserve">ציע מחיר לכל אחד מהרכיבים שיפורטו </w:t>
      </w:r>
      <w:proofErr w:type="spellStart"/>
      <w:r w:rsidRPr="00D638FD">
        <w:rPr>
          <w:rFonts w:hint="cs"/>
          <w:rtl/>
        </w:rPr>
        <w:t>בטבלא</w:t>
      </w:r>
      <w:proofErr w:type="spellEnd"/>
      <w:r w:rsidRPr="00D638FD">
        <w:rPr>
          <w:rFonts w:hint="cs"/>
          <w:rtl/>
        </w:rPr>
        <w:t xml:space="preserve"> מס' 1 בסעיף</w:t>
      </w:r>
      <w:r>
        <w:rPr>
          <w:rFonts w:hint="cs"/>
          <w:rtl/>
        </w:rPr>
        <w:t xml:space="preserve"> 5.2.1</w:t>
      </w:r>
      <w:r w:rsidRPr="00D638FD">
        <w:rPr>
          <w:rFonts w:hint="cs"/>
          <w:rtl/>
        </w:rPr>
        <w:t xml:space="preserve"> להלן.  </w:t>
      </w:r>
    </w:p>
    <w:p w:rsidR="002124BB" w:rsidRPr="00031C21" w:rsidRDefault="002124BB" w:rsidP="00216167">
      <w:pPr>
        <w:pStyle w:val="Normal3"/>
        <w:numPr>
          <w:ilvl w:val="0"/>
          <w:numId w:val="58"/>
        </w:numPr>
        <w:rPr>
          <w:b/>
          <w:bCs/>
          <w:u w:val="single"/>
          <w:rtl/>
        </w:rPr>
      </w:pPr>
      <w:r w:rsidRPr="00031C21">
        <w:rPr>
          <w:rFonts w:hint="cs"/>
          <w:b/>
          <w:bCs/>
          <w:u w:val="single"/>
          <w:rtl/>
        </w:rPr>
        <w:t xml:space="preserve">הצעה חלקית (לחלק מהפריטים המנויים </w:t>
      </w:r>
      <w:proofErr w:type="spellStart"/>
      <w:r w:rsidRPr="00031C21">
        <w:rPr>
          <w:rFonts w:hint="cs"/>
          <w:b/>
          <w:bCs/>
          <w:u w:val="single"/>
          <w:rtl/>
        </w:rPr>
        <w:t>בטבלא</w:t>
      </w:r>
      <w:proofErr w:type="spellEnd"/>
      <w:r w:rsidRPr="00031C21">
        <w:rPr>
          <w:rFonts w:hint="cs"/>
          <w:b/>
          <w:bCs/>
          <w:u w:val="single"/>
          <w:rtl/>
        </w:rPr>
        <w:t xml:space="preserve">) לא תידון.  </w:t>
      </w:r>
    </w:p>
    <w:p w:rsidR="002124BB" w:rsidRPr="00D638FD" w:rsidRDefault="002124BB" w:rsidP="00216167">
      <w:pPr>
        <w:pStyle w:val="Normal3"/>
        <w:numPr>
          <w:ilvl w:val="0"/>
          <w:numId w:val="58"/>
        </w:numPr>
      </w:pPr>
      <w:r w:rsidRPr="00D638FD">
        <w:rPr>
          <w:rFonts w:hint="eastAsia"/>
          <w:rtl/>
        </w:rPr>
        <w:t>במידה</w:t>
      </w:r>
      <w:r>
        <w:rPr>
          <w:rFonts w:hint="cs"/>
          <w:rtl/>
        </w:rPr>
        <w:t xml:space="preserve"> </w:t>
      </w:r>
      <w:r w:rsidRPr="00D638FD">
        <w:rPr>
          <w:rFonts w:hint="eastAsia"/>
          <w:rtl/>
        </w:rPr>
        <w:t>ועלות</w:t>
      </w:r>
      <w:r>
        <w:rPr>
          <w:rFonts w:hint="cs"/>
          <w:rtl/>
        </w:rPr>
        <w:t xml:space="preserve"> </w:t>
      </w:r>
      <w:r w:rsidRPr="00D638FD">
        <w:rPr>
          <w:rFonts w:hint="cs"/>
          <w:rtl/>
        </w:rPr>
        <w:t>פריט</w:t>
      </w:r>
      <w:r>
        <w:rPr>
          <w:rFonts w:hint="cs"/>
          <w:rtl/>
        </w:rPr>
        <w:t xml:space="preserve"> </w:t>
      </w:r>
      <w:r w:rsidRPr="00D638FD">
        <w:rPr>
          <w:rFonts w:hint="eastAsia"/>
          <w:rtl/>
        </w:rPr>
        <w:t>כלולה</w:t>
      </w:r>
      <w:r>
        <w:rPr>
          <w:rFonts w:hint="cs"/>
          <w:rtl/>
        </w:rPr>
        <w:t xml:space="preserve"> </w:t>
      </w:r>
      <w:r w:rsidRPr="00D638FD">
        <w:rPr>
          <w:rFonts w:hint="eastAsia"/>
          <w:rtl/>
        </w:rPr>
        <w:t>ברכיב</w:t>
      </w:r>
      <w:r>
        <w:rPr>
          <w:rFonts w:hint="cs"/>
          <w:rtl/>
        </w:rPr>
        <w:t xml:space="preserve"> </w:t>
      </w:r>
      <w:r w:rsidRPr="00D638FD">
        <w:rPr>
          <w:rFonts w:hint="eastAsia"/>
          <w:rtl/>
        </w:rPr>
        <w:t>אחר</w:t>
      </w:r>
      <w:r w:rsidRPr="00D638FD">
        <w:rPr>
          <w:rtl/>
        </w:rPr>
        <w:t xml:space="preserve">, </w:t>
      </w:r>
      <w:r w:rsidRPr="00D638FD">
        <w:rPr>
          <w:rFonts w:hint="cs"/>
          <w:rtl/>
        </w:rPr>
        <w:t>ניתן</w:t>
      </w:r>
      <w:r>
        <w:rPr>
          <w:rFonts w:hint="cs"/>
          <w:rtl/>
        </w:rPr>
        <w:t xml:space="preserve"> </w:t>
      </w:r>
      <w:r w:rsidRPr="00D638FD">
        <w:rPr>
          <w:rFonts w:hint="eastAsia"/>
          <w:rtl/>
        </w:rPr>
        <w:t>למלא</w:t>
      </w:r>
      <w:r>
        <w:rPr>
          <w:rFonts w:hint="cs"/>
          <w:rtl/>
        </w:rPr>
        <w:t xml:space="preserve"> </w:t>
      </w:r>
      <w:r w:rsidRPr="00D638FD">
        <w:rPr>
          <w:rFonts w:hint="eastAsia"/>
          <w:rtl/>
        </w:rPr>
        <w:t>מחיר</w:t>
      </w:r>
      <w:r w:rsidRPr="00D638FD">
        <w:rPr>
          <w:rtl/>
        </w:rPr>
        <w:t xml:space="preserve"> "0"</w:t>
      </w:r>
      <w:r w:rsidRPr="00D638FD">
        <w:rPr>
          <w:rFonts w:hint="cs"/>
          <w:rtl/>
        </w:rPr>
        <w:t xml:space="preserve"> בפריט הרלוונטי. </w:t>
      </w:r>
    </w:p>
    <w:p w:rsidR="002124BB" w:rsidRPr="00031C21" w:rsidRDefault="002124BB" w:rsidP="002124BB">
      <w:pPr>
        <w:pStyle w:val="Normal4"/>
        <w:rPr>
          <w:rtl/>
        </w:rPr>
      </w:pPr>
    </w:p>
    <w:p w:rsidR="007F10C9" w:rsidRDefault="007F10C9" w:rsidP="00C1369A">
      <w:pPr>
        <w:pStyle w:val="3"/>
        <w:rPr>
          <w:rtl/>
        </w:rPr>
      </w:pPr>
      <w:r>
        <w:rPr>
          <w:rFonts w:hint="cs"/>
          <w:rtl/>
        </w:rPr>
        <w:lastRenderedPageBreak/>
        <w:t>(</w:t>
      </w:r>
      <w:r>
        <w:t>N</w:t>
      </w:r>
      <w:r>
        <w:rPr>
          <w:rFonts w:hint="cs"/>
          <w:rtl/>
        </w:rPr>
        <w:t>)</w:t>
      </w:r>
    </w:p>
    <w:p w:rsidR="007F10C9" w:rsidRDefault="007F10C9" w:rsidP="007F10C9">
      <w:pPr>
        <w:pStyle w:val="2"/>
        <w:rPr>
          <w:rtl/>
        </w:rPr>
      </w:pPr>
      <w:r>
        <w:rPr>
          <w:rFonts w:hint="cs"/>
          <w:rtl/>
        </w:rPr>
        <w:t>בעלות על המפרט ועל ההצעה</w:t>
      </w:r>
    </w:p>
    <w:p w:rsidR="007F10C9" w:rsidRDefault="007F10C9" w:rsidP="007F10C9">
      <w:pPr>
        <w:pStyle w:val="3"/>
        <w:rPr>
          <w:rtl/>
        </w:rPr>
      </w:pPr>
      <w:r>
        <w:rPr>
          <w:rFonts w:hint="cs"/>
          <w:rtl/>
        </w:rPr>
        <w:t xml:space="preserve"> בעלות על המפרט והשימוש בו</w:t>
      </w:r>
    </w:p>
    <w:p w:rsidR="00C1369A" w:rsidRDefault="00C1369A" w:rsidP="009859F6">
      <w:pPr>
        <w:pStyle w:val="Normal3"/>
        <w:rPr>
          <w:rtl/>
        </w:rPr>
      </w:pPr>
      <w:r w:rsidRPr="00FE57F2">
        <w:rPr>
          <w:rtl/>
        </w:rPr>
        <w:t>מפרט זה הוא קנינה הרוחני של המשטרה אשר מועבר לספק לצורך הגשת הצעה בלבד. אין לעשות בו כל שימוש שאינו לצורך הכנת ההצעה.</w:t>
      </w:r>
    </w:p>
    <w:p w:rsidR="007F10C9" w:rsidRDefault="00883F37" w:rsidP="00883F37">
      <w:pPr>
        <w:pStyle w:val="3"/>
        <w:rPr>
          <w:rtl/>
        </w:rPr>
      </w:pPr>
      <w:r>
        <w:rPr>
          <w:rFonts w:hint="cs"/>
          <w:rtl/>
        </w:rPr>
        <w:t>השימוש בהצעת המציע</w:t>
      </w:r>
    </w:p>
    <w:p w:rsidR="00C1369A" w:rsidRPr="00FE57F2" w:rsidRDefault="00C1369A" w:rsidP="009859F6">
      <w:pPr>
        <w:pStyle w:val="Normal3"/>
        <w:rPr>
          <w:rtl/>
        </w:rPr>
      </w:pPr>
      <w:r w:rsidRPr="00FE57F2">
        <w:rPr>
          <w:rtl/>
        </w:rPr>
        <w:t>למשטרה תהא האפשרות להשתמש בהצע</w:t>
      </w:r>
      <w:r>
        <w:rPr>
          <w:rFonts w:hint="cs"/>
          <w:rtl/>
        </w:rPr>
        <w:t>ת המציע</w:t>
      </w:r>
      <w:r w:rsidRPr="00FE57F2">
        <w:rPr>
          <w:rtl/>
        </w:rPr>
        <w:t xml:space="preserve"> ובמידע שבה לכל צורך הקשור בתהליך זה של</w:t>
      </w:r>
      <w:r>
        <w:rPr>
          <w:rtl/>
        </w:rPr>
        <w:t xml:space="preserve"> בקשה להצעות עד להשלמת ההתקשרות</w:t>
      </w:r>
      <w:r>
        <w:rPr>
          <w:rFonts w:hint="cs"/>
          <w:rtl/>
        </w:rPr>
        <w:t xml:space="preserve"> ובמהלכה.</w:t>
      </w:r>
    </w:p>
    <w:p w:rsidR="007F10C9" w:rsidRDefault="00883F37" w:rsidP="00883F37">
      <w:pPr>
        <w:pStyle w:val="3"/>
        <w:rPr>
          <w:rtl/>
        </w:rPr>
      </w:pPr>
      <w:r>
        <w:rPr>
          <w:rFonts w:hint="cs"/>
          <w:rtl/>
        </w:rPr>
        <w:t>עיון בהצעות</w:t>
      </w:r>
    </w:p>
    <w:p w:rsidR="00C1369A" w:rsidRPr="00C1369A" w:rsidRDefault="00C1369A" w:rsidP="009859F6">
      <w:pPr>
        <w:pStyle w:val="Normal3"/>
        <w:rPr>
          <w:rtl/>
        </w:rPr>
      </w:pPr>
      <w:r w:rsidRPr="00C1369A">
        <w:rPr>
          <w:rtl/>
        </w:rPr>
        <w:t>בהתאם לדין בישראל, מציעים שלא זכו במכרז רשאים לבקש לעיין בהצעת הספק שזכתה. רצה המציע למנוע עיון בחלקים של הצעתו בשל טענה לסוד מסחרי או סוד מקצועי, יציין במענה לסעיף זה, בדף נפרד את החלקים כאמור, תוך מתן נימוקים לטענתו בדבר היותם בגדר סוד מסחרי או מקצועי. ועדת המכרזים לא תדון בבקשה למניעת עיון אם היא אינה מנומקת היטב ו/או כוללת סימון גורף. ההחלטה הסופית בדבר מניעת העיון בחלקים מהצעת הספק הזוכה בשל סוד מסחרי או מקצועי נתונה לשיקול דעתה של ועדת המכרזים.</w:t>
      </w:r>
    </w:p>
    <w:p w:rsidR="00C1369A" w:rsidRDefault="00C1369A" w:rsidP="009859F6">
      <w:pPr>
        <w:pStyle w:val="Normal3"/>
        <w:rPr>
          <w:rtl/>
        </w:rPr>
      </w:pPr>
      <w:r w:rsidRPr="00C1369A">
        <w:rPr>
          <w:rtl/>
        </w:rPr>
        <w:t>מחירי ההצעה לא יחשבו בכל מקרה כסוד מסחרי או מקצועי.</w:t>
      </w:r>
      <w:r w:rsidRPr="00C1369A">
        <w:rPr>
          <w:rFonts w:hint="cs"/>
          <w:rtl/>
        </w:rPr>
        <w:br/>
        <w:t>מודגש כי המציע אשר ביקש כי עניין ו/או חלק בהצעתו יחשב סוד מסחרי או סוג מקצועי יהיה מנוע מלעיין באותו עניין ו/או חלק בהצעה הרלוונטי המופיע בהצעת מציעים אחרים, וזאת ללא</w:t>
      </w:r>
      <w:r>
        <w:rPr>
          <w:rFonts w:hint="cs"/>
          <w:rtl/>
        </w:rPr>
        <w:t xml:space="preserve"> תלות בהחלטת ועדת המכרזים בבקשתו לחסיון.</w:t>
      </w:r>
    </w:p>
    <w:p w:rsidR="007F10C9" w:rsidRDefault="007F10C9" w:rsidP="007F10C9">
      <w:pPr>
        <w:pStyle w:val="2"/>
      </w:pPr>
      <w:r>
        <w:rPr>
          <w:rFonts w:hint="cs"/>
          <w:rtl/>
        </w:rPr>
        <w:t>שלמות ההצעה ואחריות כוללת</w:t>
      </w:r>
    </w:p>
    <w:p w:rsidR="00C1369A" w:rsidRPr="007343B3" w:rsidRDefault="00C1369A" w:rsidP="00314482">
      <w:pPr>
        <w:pStyle w:val="Normal2"/>
        <w:rPr>
          <w:rtl/>
        </w:rPr>
      </w:pPr>
      <w:r w:rsidRPr="00C1369A">
        <w:rPr>
          <w:rtl/>
        </w:rPr>
        <w:t>מציע רשאי להסתייע בקבלן משנה</w:t>
      </w:r>
      <w:r w:rsidRPr="00C1369A">
        <w:rPr>
          <w:rFonts w:hint="cs"/>
          <w:rtl/>
        </w:rPr>
        <w:t xml:space="preserve"> כמפורט בסעיף </w:t>
      </w:r>
      <w:r w:rsidRPr="00C1369A">
        <w:rPr>
          <w:rFonts w:hint="cs"/>
          <w:cs/>
        </w:rPr>
        <w:t>‎</w:t>
      </w:r>
      <w:r w:rsidRPr="00C1369A">
        <w:fldChar w:fldCharType="begin"/>
      </w:r>
      <w:r w:rsidRPr="00C1369A">
        <w:instrText>REF</w:instrText>
      </w:r>
      <w:r w:rsidRPr="00C1369A">
        <w:rPr>
          <w:rtl/>
        </w:rPr>
        <w:instrText xml:space="preserve"> _</w:instrText>
      </w:r>
      <w:r w:rsidRPr="00C1369A">
        <w:instrText>Ref328907549 \w \h</w:instrText>
      </w:r>
      <w:r>
        <w:instrText xml:space="preserve"> \* MERGEFORMAT </w:instrText>
      </w:r>
      <w:r w:rsidRPr="00C1369A">
        <w:fldChar w:fldCharType="separate"/>
      </w:r>
      <w:r w:rsidR="00FE09F4">
        <w:rPr>
          <w:rFonts w:hint="cs"/>
          <w:cs/>
        </w:rPr>
        <w:t>‎</w:t>
      </w:r>
      <w:r w:rsidR="00FE09F4">
        <w:t>0</w:t>
      </w:r>
      <w:r w:rsidRPr="00C1369A">
        <w:fldChar w:fldCharType="end"/>
      </w:r>
      <w:r w:rsidRPr="00C1369A">
        <w:rPr>
          <w:rFonts w:hint="cs"/>
          <w:rtl/>
        </w:rPr>
        <w:t>.</w:t>
      </w:r>
    </w:p>
    <w:p w:rsidR="00C1369A" w:rsidRDefault="00C1369A" w:rsidP="00314482">
      <w:pPr>
        <w:pStyle w:val="Normal2"/>
        <w:rPr>
          <w:rtl/>
        </w:rPr>
      </w:pPr>
      <w:r>
        <w:rPr>
          <w:rtl/>
        </w:rPr>
        <w:t xml:space="preserve">ההצעה תפורט באופן שיבהיר גם את הפריטים הבאים:  </w:t>
      </w:r>
    </w:p>
    <w:p w:rsidR="00C1369A" w:rsidRDefault="00C1369A" w:rsidP="00216167">
      <w:pPr>
        <w:pStyle w:val="Normal2"/>
        <w:numPr>
          <w:ilvl w:val="0"/>
          <w:numId w:val="41"/>
        </w:numPr>
        <w:rPr>
          <w:rtl/>
        </w:rPr>
      </w:pPr>
      <w:r>
        <w:rPr>
          <w:rtl/>
        </w:rPr>
        <w:t xml:space="preserve">בכל רכיב ורכיב יהיה ברור מיהו מבצע השרות / המשווק / הבעלים של אותו רכיב. ככל </w:t>
      </w:r>
      <w:r>
        <w:rPr>
          <w:rFonts w:hint="cs"/>
          <w:rtl/>
        </w:rPr>
        <w:t>ש</w:t>
      </w:r>
      <w:r>
        <w:rPr>
          <w:rtl/>
        </w:rPr>
        <w:t>קיים יותר מאחד יפורט חלקו של כל אחד ואחד.</w:t>
      </w:r>
    </w:p>
    <w:p w:rsidR="00C1369A" w:rsidRDefault="00C1369A" w:rsidP="00216167">
      <w:pPr>
        <w:pStyle w:val="Normal2"/>
        <w:numPr>
          <w:ilvl w:val="0"/>
          <w:numId w:val="41"/>
        </w:numPr>
        <w:rPr>
          <w:rtl/>
        </w:rPr>
      </w:pPr>
      <w:r>
        <w:rPr>
          <w:rtl/>
        </w:rPr>
        <w:t xml:space="preserve">בסעיף פרטי המציע (נספח </w:t>
      </w:r>
      <w:r>
        <w:rPr>
          <w:cs/>
        </w:rPr>
        <w:t>‎</w:t>
      </w:r>
      <w:r>
        <w:t>0.6.2</w:t>
      </w:r>
      <w:r>
        <w:rPr>
          <w:rtl/>
        </w:rPr>
        <w:t>) יש לתאר את כל קבלני המשנה, סוכנים וכו' המעורבים ולפי התכונות הנדרשות שם.</w:t>
      </w:r>
    </w:p>
    <w:p w:rsidR="00C1369A" w:rsidRDefault="00C1369A" w:rsidP="00216167">
      <w:pPr>
        <w:pStyle w:val="Normal2"/>
        <w:numPr>
          <w:ilvl w:val="0"/>
          <w:numId w:val="41"/>
        </w:numPr>
      </w:pPr>
      <w:r>
        <w:rPr>
          <w:rtl/>
        </w:rPr>
        <w:t>מקום בו בדעת המציע לבצע את התחייבויותיו או חלק מהן באמצעות קבלן משנה יפרט המציע את פרטי</w:t>
      </w:r>
      <w:r>
        <w:rPr>
          <w:rFonts w:hint="cs"/>
          <w:rtl/>
        </w:rPr>
        <w:t xml:space="preserve">ו ואת חלקו </w:t>
      </w:r>
      <w:proofErr w:type="spellStart"/>
      <w:r>
        <w:rPr>
          <w:rFonts w:hint="cs"/>
          <w:rtl/>
        </w:rPr>
        <w:t>המדוייק</w:t>
      </w:r>
      <w:proofErr w:type="spellEnd"/>
      <w:r>
        <w:rPr>
          <w:rFonts w:hint="cs"/>
          <w:rtl/>
        </w:rPr>
        <w:t xml:space="preserve"> בביצוע של קבלן משנה.</w:t>
      </w:r>
    </w:p>
    <w:p w:rsidR="00C1369A" w:rsidRPr="00E55988" w:rsidRDefault="00C1369A" w:rsidP="00216167">
      <w:pPr>
        <w:pStyle w:val="Normal2"/>
        <w:numPr>
          <w:ilvl w:val="0"/>
          <w:numId w:val="41"/>
        </w:numPr>
        <w:rPr>
          <w:rtl/>
        </w:rPr>
      </w:pPr>
      <w:r>
        <w:rPr>
          <w:rFonts w:hint="cs"/>
          <w:rtl/>
        </w:rPr>
        <w:lastRenderedPageBreak/>
        <w:t xml:space="preserve">מקום בו פירט המציע בהצעתו כי קבלן המשנה הוא העומד בתנאי הסף לעניין הניסיון (ר' סעיף 0.6.12.2), יבוצע החלק הרלוונטי מתכולת המכרז על ידי קבלן המשנה האמור. </w:t>
      </w:r>
    </w:p>
    <w:p w:rsidR="00C1369A" w:rsidRDefault="00C1369A" w:rsidP="00216167">
      <w:pPr>
        <w:pStyle w:val="Normal2"/>
        <w:numPr>
          <w:ilvl w:val="0"/>
          <w:numId w:val="41"/>
        </w:numPr>
        <w:rPr>
          <w:rtl/>
        </w:rPr>
      </w:pPr>
      <w:r>
        <w:rPr>
          <w:rtl/>
        </w:rPr>
        <w:t>ברור ומוסכם על הצדדים כי ההצעה המוגשת היא שלמה ומוצעת כיחידה אינטגרטיבית ותפעולית אחת. מגיש ההצעה יהיה אחראי לכל הפעילויות והתוצרים של קבלני המשנה, סוכנים, או של כל צד שלישי שישולב בפרויקט. לצורך קבלת שירות ברכיבים המסופקים ע"י קבלני משנה/סוכנים רשאית המשטרה לפנות ישירות אליהם או אל הקבלן הראשי.</w:t>
      </w:r>
    </w:p>
    <w:p w:rsidR="007F10C9" w:rsidRDefault="007F10C9" w:rsidP="007F10C9">
      <w:pPr>
        <w:rPr>
          <w:rtl/>
        </w:rPr>
      </w:pPr>
    </w:p>
    <w:p w:rsidR="007F10C9" w:rsidRDefault="007F10C9" w:rsidP="007F10C9">
      <w:pPr>
        <w:pStyle w:val="2"/>
        <w:rPr>
          <w:rtl/>
        </w:rPr>
      </w:pPr>
      <w:r>
        <w:rPr>
          <w:rFonts w:hint="cs"/>
          <w:rtl/>
        </w:rPr>
        <w:t>בדיקת ההצעות והערכתן</w:t>
      </w:r>
    </w:p>
    <w:p w:rsidR="00C1369A" w:rsidRDefault="00C1369A" w:rsidP="00C1369A">
      <w:pPr>
        <w:rPr>
          <w:rtl/>
        </w:rPr>
      </w:pPr>
    </w:p>
    <w:p w:rsidR="00C1369A" w:rsidRPr="00C1369A" w:rsidRDefault="00C1369A" w:rsidP="00C1369A">
      <w:pPr>
        <w:pStyle w:val="3"/>
        <w:rPr>
          <w:rtl/>
        </w:rPr>
      </w:pPr>
      <w:bookmarkStart w:id="25" w:name="_Ref333162257"/>
      <w:r w:rsidRPr="00C1369A">
        <w:rPr>
          <w:rtl/>
        </w:rPr>
        <w:t>שלב א' – בדיקת תנאי סף</w:t>
      </w:r>
      <w:bookmarkEnd w:id="25"/>
    </w:p>
    <w:p w:rsidR="00C1369A" w:rsidRPr="00E55988" w:rsidRDefault="00C1369A" w:rsidP="009859F6">
      <w:pPr>
        <w:pStyle w:val="Normal3"/>
        <w:rPr>
          <w:rtl/>
        </w:rPr>
      </w:pPr>
      <w:r w:rsidRPr="00E55988">
        <w:rPr>
          <w:rFonts w:hint="eastAsia"/>
          <w:rtl/>
        </w:rPr>
        <w:t>בשלב</w:t>
      </w:r>
      <w:r w:rsidRPr="00E55988">
        <w:rPr>
          <w:rtl/>
        </w:rPr>
        <w:t xml:space="preserve"> זה ייבדקו תנאי הסף להגשת ההצעה כפי שמפורטים בסעיף </w:t>
      </w:r>
      <w:r w:rsidRPr="00E55988">
        <w:rPr>
          <w:rFonts w:hint="eastAsia"/>
          <w:cs/>
        </w:rPr>
        <w:t>‎</w:t>
      </w:r>
      <w:r w:rsidRPr="00E55988">
        <w:t>0.6.12</w:t>
      </w:r>
      <w:r>
        <w:rPr>
          <w:rFonts w:hint="cs"/>
          <w:rtl/>
        </w:rPr>
        <w:t xml:space="preserve"> </w:t>
      </w:r>
      <w:r>
        <w:rPr>
          <w:rtl/>
        </w:rPr>
        <w:t>וכן</w:t>
      </w:r>
      <w:r>
        <w:rPr>
          <w:rFonts w:hint="cs"/>
          <w:rtl/>
        </w:rPr>
        <w:t xml:space="preserve"> </w:t>
      </w:r>
      <w:r w:rsidRPr="00E55988">
        <w:rPr>
          <w:rtl/>
        </w:rPr>
        <w:t xml:space="preserve">צירוף כל המסמכים הנדרשים </w:t>
      </w:r>
      <w:r>
        <w:rPr>
          <w:rFonts w:hint="cs"/>
          <w:rtl/>
        </w:rPr>
        <w:t>ב</w:t>
      </w:r>
      <w:r w:rsidRPr="00E55988">
        <w:rPr>
          <w:rtl/>
        </w:rPr>
        <w:t>פרק 0</w:t>
      </w:r>
      <w:r>
        <w:rPr>
          <w:rFonts w:hint="cs"/>
          <w:rtl/>
        </w:rPr>
        <w:t>.</w:t>
      </w:r>
    </w:p>
    <w:p w:rsidR="00C1369A" w:rsidRPr="00E55988" w:rsidRDefault="00C1369A" w:rsidP="009859F6">
      <w:pPr>
        <w:pStyle w:val="Normal3"/>
        <w:rPr>
          <w:rtl/>
        </w:rPr>
      </w:pPr>
      <w:r w:rsidRPr="00E55988">
        <w:rPr>
          <w:rFonts w:hint="eastAsia"/>
          <w:rtl/>
        </w:rPr>
        <w:t>המשטרה</w:t>
      </w:r>
      <w:r w:rsidRPr="00E55988">
        <w:rPr>
          <w:rtl/>
        </w:rPr>
        <w:t xml:space="preserve"> תהיה רשאית לפנות בשלב זה למציעים בבקשה להבהרות, אם תידרשנה, לעניין המענה על תנאי הסף או על המסמכים הנדרשים. רק מציע שיעמוד בכל הדרישות הקבועות בכל הסעיפים של תנאי הסף יעבור לשלב הבדיקה הבא.</w:t>
      </w:r>
    </w:p>
    <w:p w:rsidR="00C1369A" w:rsidRPr="00E55988" w:rsidRDefault="00C1369A" w:rsidP="00C1369A">
      <w:pPr>
        <w:pStyle w:val="Normal4"/>
        <w:rPr>
          <w:rtl/>
        </w:rPr>
      </w:pPr>
    </w:p>
    <w:p w:rsidR="00C1369A" w:rsidRPr="00C1369A" w:rsidRDefault="00C1369A" w:rsidP="00C1369A">
      <w:pPr>
        <w:pStyle w:val="3"/>
        <w:rPr>
          <w:rtl/>
        </w:rPr>
      </w:pPr>
      <w:r w:rsidRPr="00C1369A">
        <w:rPr>
          <w:rtl/>
        </w:rPr>
        <w:t xml:space="preserve"> </w:t>
      </w:r>
      <w:bookmarkStart w:id="26" w:name="_Ref333162268"/>
      <w:r w:rsidRPr="00C1369A">
        <w:rPr>
          <w:rtl/>
        </w:rPr>
        <w:t>שלב ב' – הערכת הפרקים הטכניים</w:t>
      </w:r>
      <w:bookmarkEnd w:id="26"/>
    </w:p>
    <w:p w:rsidR="00C1369A" w:rsidRPr="00C1369A" w:rsidRDefault="00C1369A" w:rsidP="009859F6">
      <w:pPr>
        <w:pStyle w:val="Normal3"/>
        <w:rPr>
          <w:rtl/>
        </w:rPr>
      </w:pPr>
      <w:r w:rsidRPr="00C1369A">
        <w:rPr>
          <w:rFonts w:hint="eastAsia"/>
          <w:rtl/>
        </w:rPr>
        <w:t>בשלב</w:t>
      </w:r>
      <w:r w:rsidRPr="00C1369A">
        <w:rPr>
          <w:rtl/>
        </w:rPr>
        <w:t xml:space="preserve"> זה תיערך בדיקה מפורטת של הדרישות המחייבות (</w:t>
      </w:r>
      <w:r w:rsidRPr="00C1369A">
        <w:t>Mandatory</w:t>
      </w:r>
      <w:r w:rsidRPr="00C1369A">
        <w:rPr>
          <w:rtl/>
        </w:rPr>
        <w:t>) ודרישות אחרות באופן הבא:</w:t>
      </w:r>
    </w:p>
    <w:p w:rsidR="00C1369A" w:rsidRPr="00C1369A" w:rsidRDefault="00C1369A" w:rsidP="009859F6">
      <w:pPr>
        <w:pStyle w:val="Normal3"/>
        <w:rPr>
          <w:rtl/>
        </w:rPr>
      </w:pPr>
      <w:r w:rsidRPr="00C1369A">
        <w:rPr>
          <w:rFonts w:hint="eastAsia"/>
          <w:rtl/>
        </w:rPr>
        <w:t>ייבדקו</w:t>
      </w:r>
      <w:r w:rsidRPr="00C1369A">
        <w:rPr>
          <w:rtl/>
        </w:rPr>
        <w:t xml:space="preserve"> הסעיפים המנדטוריים של מכרז זה</w:t>
      </w:r>
      <w:r w:rsidRPr="00C1369A">
        <w:rPr>
          <w:rFonts w:hint="cs"/>
          <w:rtl/>
        </w:rPr>
        <w:t>, ו</w:t>
      </w:r>
      <w:r w:rsidRPr="00C1369A">
        <w:rPr>
          <w:rtl/>
        </w:rPr>
        <w:t xml:space="preserve">מענה המציעים לסעיפים אלו </w:t>
      </w:r>
      <w:r w:rsidRPr="00C1369A">
        <w:rPr>
          <w:rFonts w:hint="cs"/>
          <w:rtl/>
        </w:rPr>
        <w:t xml:space="preserve">אשר </w:t>
      </w:r>
      <w:r w:rsidRPr="00C1369A">
        <w:rPr>
          <w:rtl/>
        </w:rPr>
        <w:t>לוו במסמכים והסברים במקומות בהם נדרשו לכך</w:t>
      </w:r>
      <w:r w:rsidRPr="00C1369A">
        <w:rPr>
          <w:rFonts w:hint="cs"/>
          <w:rtl/>
        </w:rPr>
        <w:t>, בהתאם לאמור במפרט</w:t>
      </w:r>
      <w:r w:rsidRPr="00C1369A">
        <w:rPr>
          <w:rtl/>
        </w:rPr>
        <w:t>.</w:t>
      </w:r>
    </w:p>
    <w:p w:rsidR="00C1369A" w:rsidRPr="00C1369A" w:rsidRDefault="00C1369A" w:rsidP="009859F6">
      <w:pPr>
        <w:pStyle w:val="Normal3"/>
        <w:rPr>
          <w:rtl/>
        </w:rPr>
      </w:pPr>
      <w:r w:rsidRPr="00C1369A">
        <w:rPr>
          <w:rFonts w:hint="eastAsia"/>
          <w:rtl/>
        </w:rPr>
        <w:t>בשלב</w:t>
      </w:r>
      <w:r w:rsidRPr="00C1369A">
        <w:rPr>
          <w:rtl/>
        </w:rPr>
        <w:t xml:space="preserve"> זה, המשטרה עשויה לפנות למציעים עצמם לצורך קבלת הבהרות בכתב כמפורט בסעיף </w:t>
      </w:r>
      <w:r w:rsidRPr="00C1369A">
        <w:rPr>
          <w:rFonts w:hint="eastAsia"/>
          <w:cs/>
        </w:rPr>
        <w:t>‎</w:t>
      </w:r>
      <w:r w:rsidRPr="00C1369A">
        <w:t>0.8.3</w:t>
      </w:r>
      <w:r w:rsidRPr="00C1369A">
        <w:rPr>
          <w:rtl/>
        </w:rPr>
        <w:t>.</w:t>
      </w:r>
    </w:p>
    <w:p w:rsidR="00C1369A" w:rsidRPr="00C1369A" w:rsidRDefault="00C1369A" w:rsidP="009859F6">
      <w:pPr>
        <w:pStyle w:val="Normal3"/>
        <w:rPr>
          <w:rtl/>
        </w:rPr>
      </w:pPr>
      <w:r w:rsidRPr="00C1369A">
        <w:rPr>
          <w:rFonts w:hint="eastAsia"/>
          <w:rtl/>
        </w:rPr>
        <w:t>כמו</w:t>
      </w:r>
      <w:r w:rsidRPr="00C1369A">
        <w:rPr>
          <w:rtl/>
        </w:rPr>
        <w:t xml:space="preserve"> כן, רשאי</w:t>
      </w:r>
      <w:r w:rsidRPr="00C1369A">
        <w:rPr>
          <w:rFonts w:hint="eastAsia"/>
          <w:rtl/>
        </w:rPr>
        <w:t>ת</w:t>
      </w:r>
      <w:r w:rsidRPr="00C1369A">
        <w:rPr>
          <w:rtl/>
        </w:rPr>
        <w:t xml:space="preserve"> המשטרה לבדוק את יכולות המציע באמצעות בדיקת דוגמאות, ביקור במפעל היצרן/ספק הפריטים ו/או במרכז המחשבים של המציע.</w:t>
      </w:r>
    </w:p>
    <w:p w:rsidR="00C1369A" w:rsidRPr="00C1369A" w:rsidRDefault="00C1369A" w:rsidP="009859F6">
      <w:pPr>
        <w:pStyle w:val="Normal3"/>
        <w:rPr>
          <w:rtl/>
        </w:rPr>
      </w:pPr>
      <w:r w:rsidRPr="00C1369A">
        <w:rPr>
          <w:rFonts w:hint="cs"/>
          <w:rtl/>
        </w:rPr>
        <w:t xml:space="preserve">למשטרה שמורה הזכות לקבל גם הצעה בה יתגלה במהלך הערכת הפרקים הטכניים </w:t>
      </w:r>
      <w:r w:rsidRPr="00831ED4">
        <w:rPr>
          <w:rFonts w:hint="cs"/>
          <w:rtl/>
        </w:rPr>
        <w:t xml:space="preserve">כי ההצעה אינה עונה על עד </w:t>
      </w:r>
      <w:r w:rsidR="00831ED4" w:rsidRPr="00831ED4">
        <w:rPr>
          <w:rFonts w:hint="cs"/>
          <w:rtl/>
        </w:rPr>
        <w:t>2</w:t>
      </w:r>
      <w:r w:rsidRPr="00831ED4">
        <w:rPr>
          <w:rFonts w:hint="cs"/>
          <w:rtl/>
        </w:rPr>
        <w:t xml:space="preserve"> סעיפים מנדטוריים שאינם מהותיים וזאת עפ"י שיקול</w:t>
      </w:r>
      <w:r w:rsidRPr="00C1369A">
        <w:rPr>
          <w:rFonts w:hint="cs"/>
          <w:rtl/>
        </w:rPr>
        <w:t xml:space="preserve"> דעתה של ועדת המכרזים.</w:t>
      </w:r>
    </w:p>
    <w:p w:rsidR="00C1369A" w:rsidRPr="00C1369A" w:rsidRDefault="00C1369A" w:rsidP="009859F6">
      <w:pPr>
        <w:pStyle w:val="Normal3"/>
        <w:rPr>
          <w:rtl/>
        </w:rPr>
      </w:pPr>
      <w:r w:rsidRPr="00C1369A">
        <w:rPr>
          <w:rFonts w:hint="eastAsia"/>
          <w:rtl/>
        </w:rPr>
        <w:t>הצעה</w:t>
      </w:r>
      <w:r w:rsidRPr="00C1369A">
        <w:rPr>
          <w:rtl/>
        </w:rPr>
        <w:t xml:space="preserve"> העונה לדרישות המנדטוריות תועבר לשלב </w:t>
      </w:r>
      <w:r w:rsidRPr="00C1369A">
        <w:rPr>
          <w:rFonts w:hint="eastAsia"/>
          <w:rtl/>
        </w:rPr>
        <w:t>ג</w:t>
      </w:r>
      <w:r w:rsidRPr="00C1369A">
        <w:rPr>
          <w:rtl/>
        </w:rPr>
        <w:t>' להלן.</w:t>
      </w:r>
    </w:p>
    <w:p w:rsidR="00C1369A" w:rsidRPr="00C1369A" w:rsidRDefault="00C1369A" w:rsidP="00C1369A">
      <w:pPr>
        <w:pStyle w:val="3"/>
        <w:rPr>
          <w:rtl/>
        </w:rPr>
      </w:pPr>
      <w:bookmarkStart w:id="27" w:name="_Ref333150861"/>
      <w:r w:rsidRPr="00C1369A">
        <w:rPr>
          <w:rtl/>
        </w:rPr>
        <w:lastRenderedPageBreak/>
        <w:t xml:space="preserve">שלב ג' – </w:t>
      </w:r>
      <w:r w:rsidRPr="00C1369A">
        <w:rPr>
          <w:rFonts w:hint="cs"/>
          <w:rtl/>
        </w:rPr>
        <w:t>שלב המכרז הדינאמי המקוון</w:t>
      </w:r>
      <w:bookmarkEnd w:id="27"/>
    </w:p>
    <w:p w:rsidR="00C1369A" w:rsidRPr="00C1369A" w:rsidRDefault="00C1369A" w:rsidP="009859F6">
      <w:pPr>
        <w:pStyle w:val="Normal3"/>
      </w:pPr>
      <w:r w:rsidRPr="00C1369A">
        <w:rPr>
          <w:rFonts w:hint="eastAsia"/>
          <w:rtl/>
        </w:rPr>
        <w:t>מציע</w:t>
      </w:r>
      <w:r w:rsidRPr="00C1369A">
        <w:rPr>
          <w:rFonts w:hint="cs"/>
          <w:rtl/>
        </w:rPr>
        <w:t xml:space="preserve"> </w:t>
      </w:r>
      <w:r w:rsidRPr="00C1369A">
        <w:rPr>
          <w:rFonts w:hint="eastAsia"/>
          <w:rtl/>
        </w:rPr>
        <w:t>אשר</w:t>
      </w:r>
      <w:r w:rsidRPr="00C1369A">
        <w:rPr>
          <w:rFonts w:hint="cs"/>
          <w:rtl/>
        </w:rPr>
        <w:t xml:space="preserve"> </w:t>
      </w:r>
      <w:r w:rsidRPr="00C1369A">
        <w:rPr>
          <w:rFonts w:hint="eastAsia"/>
          <w:rtl/>
        </w:rPr>
        <w:t>ועדת</w:t>
      </w:r>
      <w:r w:rsidRPr="00C1369A">
        <w:rPr>
          <w:rFonts w:hint="cs"/>
          <w:rtl/>
        </w:rPr>
        <w:t xml:space="preserve"> </w:t>
      </w:r>
      <w:r w:rsidRPr="00C1369A">
        <w:rPr>
          <w:rFonts w:hint="eastAsia"/>
          <w:rtl/>
        </w:rPr>
        <w:t>המכרזים</w:t>
      </w:r>
      <w:r w:rsidRPr="00C1369A">
        <w:rPr>
          <w:rFonts w:hint="cs"/>
          <w:rtl/>
        </w:rPr>
        <w:t xml:space="preserve"> </w:t>
      </w:r>
      <w:r w:rsidRPr="00C1369A">
        <w:rPr>
          <w:rFonts w:hint="eastAsia"/>
          <w:rtl/>
        </w:rPr>
        <w:t>מצאה</w:t>
      </w:r>
      <w:r w:rsidRPr="00C1369A">
        <w:rPr>
          <w:rFonts w:hint="cs"/>
          <w:rtl/>
        </w:rPr>
        <w:t xml:space="preserve"> </w:t>
      </w:r>
      <w:r w:rsidRPr="00C1369A">
        <w:rPr>
          <w:rFonts w:hint="eastAsia"/>
          <w:rtl/>
        </w:rPr>
        <w:t>כי</w:t>
      </w:r>
      <w:r w:rsidRPr="00C1369A">
        <w:rPr>
          <w:rFonts w:hint="cs"/>
          <w:rtl/>
        </w:rPr>
        <w:t xml:space="preserve"> </w:t>
      </w:r>
      <w:r w:rsidRPr="00C1369A">
        <w:rPr>
          <w:rFonts w:hint="eastAsia"/>
          <w:rtl/>
        </w:rPr>
        <w:t>הצעתו</w:t>
      </w:r>
      <w:r w:rsidRPr="00C1369A">
        <w:rPr>
          <w:rFonts w:hint="cs"/>
          <w:rtl/>
        </w:rPr>
        <w:t xml:space="preserve"> </w:t>
      </w:r>
      <w:r w:rsidRPr="00C1369A">
        <w:rPr>
          <w:rFonts w:hint="eastAsia"/>
          <w:rtl/>
        </w:rPr>
        <w:t>עומדת</w:t>
      </w:r>
      <w:r w:rsidRPr="00C1369A">
        <w:rPr>
          <w:rFonts w:hint="cs"/>
          <w:rtl/>
        </w:rPr>
        <w:t xml:space="preserve"> </w:t>
      </w:r>
      <w:r w:rsidRPr="00C1369A">
        <w:rPr>
          <w:rFonts w:hint="eastAsia"/>
          <w:rtl/>
        </w:rPr>
        <w:t>בתנאים</w:t>
      </w:r>
      <w:r w:rsidRPr="00C1369A">
        <w:rPr>
          <w:rFonts w:hint="cs"/>
          <w:rtl/>
        </w:rPr>
        <w:t xml:space="preserve"> </w:t>
      </w:r>
      <w:r w:rsidRPr="00C1369A">
        <w:rPr>
          <w:rFonts w:hint="eastAsia"/>
          <w:rtl/>
        </w:rPr>
        <w:t>ובדרישות</w:t>
      </w:r>
      <w:r w:rsidRPr="00C1369A">
        <w:rPr>
          <w:rFonts w:hint="cs"/>
          <w:rtl/>
        </w:rPr>
        <w:t xml:space="preserve"> </w:t>
      </w:r>
      <w:r w:rsidRPr="00C1369A">
        <w:rPr>
          <w:rFonts w:hint="eastAsia"/>
          <w:rtl/>
        </w:rPr>
        <w:t>המפורטים</w:t>
      </w:r>
      <w:r w:rsidRPr="00C1369A">
        <w:rPr>
          <w:rFonts w:hint="cs"/>
          <w:rtl/>
        </w:rPr>
        <w:t xml:space="preserve"> </w:t>
      </w:r>
      <w:r w:rsidRPr="00C1369A">
        <w:rPr>
          <w:rFonts w:hint="eastAsia"/>
          <w:rtl/>
        </w:rPr>
        <w:t>בשלב</w:t>
      </w:r>
      <w:r w:rsidRPr="00C1369A">
        <w:rPr>
          <w:rFonts w:hint="cs"/>
          <w:rtl/>
        </w:rPr>
        <w:t xml:space="preserve">ים </w:t>
      </w:r>
      <w:r w:rsidRPr="00C1369A">
        <w:rPr>
          <w:rFonts w:hint="eastAsia"/>
          <w:rtl/>
        </w:rPr>
        <w:t>א</w:t>
      </w:r>
      <w:r w:rsidRPr="00C1369A">
        <w:rPr>
          <w:rtl/>
        </w:rPr>
        <w:t xml:space="preserve">' </w:t>
      </w:r>
      <w:r w:rsidRPr="00C1369A">
        <w:rPr>
          <w:rFonts w:hint="cs"/>
          <w:rtl/>
        </w:rPr>
        <w:t>ו- ב'</w:t>
      </w:r>
      <w:r w:rsidRPr="00C1369A">
        <w:rPr>
          <w:rtl/>
        </w:rPr>
        <w:t xml:space="preserve">, </w:t>
      </w:r>
      <w:r w:rsidRPr="00C1369A">
        <w:rPr>
          <w:rFonts w:hint="eastAsia"/>
          <w:rtl/>
        </w:rPr>
        <w:t>יקבל</w:t>
      </w:r>
      <w:r w:rsidRPr="00C1369A">
        <w:rPr>
          <w:rFonts w:hint="cs"/>
          <w:rtl/>
        </w:rPr>
        <w:t xml:space="preserve"> </w:t>
      </w:r>
      <w:r w:rsidRPr="00C1369A">
        <w:rPr>
          <w:rFonts w:hint="eastAsia"/>
          <w:rtl/>
        </w:rPr>
        <w:t>על</w:t>
      </w:r>
      <w:r w:rsidRPr="00C1369A">
        <w:rPr>
          <w:rFonts w:hint="cs"/>
          <w:rtl/>
        </w:rPr>
        <w:t xml:space="preserve"> </w:t>
      </w:r>
      <w:r w:rsidRPr="00C1369A">
        <w:rPr>
          <w:rFonts w:hint="eastAsia"/>
          <w:rtl/>
        </w:rPr>
        <w:t>כך</w:t>
      </w:r>
      <w:r w:rsidRPr="00C1369A">
        <w:rPr>
          <w:rFonts w:hint="cs"/>
          <w:rtl/>
        </w:rPr>
        <w:t xml:space="preserve"> </w:t>
      </w:r>
      <w:r w:rsidRPr="00C1369A">
        <w:rPr>
          <w:rFonts w:hint="eastAsia"/>
          <w:rtl/>
        </w:rPr>
        <w:t>הודעה</w:t>
      </w:r>
      <w:r w:rsidRPr="00C1369A">
        <w:rPr>
          <w:rFonts w:hint="cs"/>
          <w:rtl/>
        </w:rPr>
        <w:t xml:space="preserve"> </w:t>
      </w:r>
      <w:r w:rsidRPr="00C1369A">
        <w:rPr>
          <w:rFonts w:hint="eastAsia"/>
          <w:rtl/>
        </w:rPr>
        <w:t>בכתב</w:t>
      </w:r>
      <w:r w:rsidRPr="00C1369A">
        <w:rPr>
          <w:rFonts w:hint="cs"/>
          <w:rtl/>
        </w:rPr>
        <w:t xml:space="preserve"> </w:t>
      </w:r>
      <w:r w:rsidRPr="00C1369A">
        <w:rPr>
          <w:rFonts w:hint="eastAsia"/>
          <w:rtl/>
        </w:rPr>
        <w:t>מאת</w:t>
      </w:r>
      <w:r w:rsidRPr="00C1369A">
        <w:rPr>
          <w:rFonts w:hint="cs"/>
          <w:rtl/>
        </w:rPr>
        <w:t xml:space="preserve"> </w:t>
      </w:r>
      <w:r w:rsidRPr="00C1369A">
        <w:rPr>
          <w:rFonts w:hint="eastAsia"/>
          <w:rtl/>
        </w:rPr>
        <w:t>ועדת</w:t>
      </w:r>
      <w:r w:rsidRPr="00C1369A">
        <w:rPr>
          <w:rFonts w:hint="cs"/>
          <w:rtl/>
        </w:rPr>
        <w:t xml:space="preserve"> </w:t>
      </w:r>
      <w:r w:rsidRPr="00C1369A">
        <w:rPr>
          <w:rFonts w:hint="eastAsia"/>
          <w:rtl/>
        </w:rPr>
        <w:t>המכרזים</w:t>
      </w:r>
      <w:r w:rsidRPr="00C1369A">
        <w:rPr>
          <w:rFonts w:hint="cs"/>
          <w:rtl/>
        </w:rPr>
        <w:t xml:space="preserve"> </w:t>
      </w:r>
      <w:r w:rsidRPr="00C1369A">
        <w:rPr>
          <w:rFonts w:hint="eastAsia"/>
          <w:rtl/>
        </w:rPr>
        <w:t>ויוזמן</w:t>
      </w:r>
      <w:r w:rsidRPr="00C1369A">
        <w:rPr>
          <w:rFonts w:hint="cs"/>
          <w:rtl/>
        </w:rPr>
        <w:t xml:space="preserve"> </w:t>
      </w:r>
      <w:r w:rsidRPr="00C1369A">
        <w:rPr>
          <w:rFonts w:hint="eastAsia"/>
          <w:rtl/>
        </w:rPr>
        <w:t>על</w:t>
      </w:r>
      <w:r w:rsidRPr="00C1369A">
        <w:rPr>
          <w:rFonts w:hint="cs"/>
          <w:rtl/>
        </w:rPr>
        <w:t xml:space="preserve"> </w:t>
      </w:r>
      <w:r w:rsidRPr="00C1369A">
        <w:rPr>
          <w:rFonts w:hint="eastAsia"/>
          <w:rtl/>
        </w:rPr>
        <w:t>ידה</w:t>
      </w:r>
      <w:r w:rsidRPr="00C1369A">
        <w:rPr>
          <w:rFonts w:hint="cs"/>
          <w:rtl/>
        </w:rPr>
        <w:t xml:space="preserve"> </w:t>
      </w:r>
      <w:r w:rsidRPr="00C1369A">
        <w:rPr>
          <w:rFonts w:hint="eastAsia"/>
          <w:rtl/>
        </w:rPr>
        <w:t>להשתתף</w:t>
      </w:r>
      <w:r w:rsidRPr="00C1369A">
        <w:rPr>
          <w:rFonts w:hint="cs"/>
          <w:rtl/>
        </w:rPr>
        <w:t xml:space="preserve"> </w:t>
      </w:r>
      <w:r w:rsidRPr="00C1369A">
        <w:rPr>
          <w:rFonts w:hint="eastAsia"/>
          <w:rtl/>
        </w:rPr>
        <w:t>במכרז</w:t>
      </w:r>
      <w:r w:rsidRPr="00C1369A">
        <w:rPr>
          <w:rFonts w:hint="cs"/>
          <w:rtl/>
        </w:rPr>
        <w:t xml:space="preserve"> </w:t>
      </w:r>
      <w:r w:rsidRPr="00C1369A">
        <w:rPr>
          <w:rFonts w:hint="eastAsia"/>
          <w:rtl/>
        </w:rPr>
        <w:t>הדינאמי</w:t>
      </w:r>
      <w:r w:rsidRPr="00C1369A">
        <w:rPr>
          <w:rFonts w:hint="cs"/>
          <w:rtl/>
        </w:rPr>
        <w:t xml:space="preserve"> </w:t>
      </w:r>
      <w:r w:rsidRPr="00C1369A">
        <w:rPr>
          <w:rFonts w:hint="eastAsia"/>
          <w:rtl/>
        </w:rPr>
        <w:t>המקוון</w:t>
      </w:r>
      <w:r w:rsidRPr="00C1369A">
        <w:rPr>
          <w:rtl/>
        </w:rPr>
        <w:t xml:space="preserve">, </w:t>
      </w:r>
      <w:r w:rsidRPr="00C1369A">
        <w:rPr>
          <w:rFonts w:hint="eastAsia"/>
          <w:rtl/>
        </w:rPr>
        <w:t>אשר</w:t>
      </w:r>
      <w:r w:rsidRPr="00C1369A">
        <w:rPr>
          <w:rFonts w:hint="cs"/>
          <w:rtl/>
        </w:rPr>
        <w:t xml:space="preserve"> </w:t>
      </w:r>
      <w:r w:rsidRPr="00C1369A">
        <w:rPr>
          <w:rFonts w:hint="eastAsia"/>
          <w:rtl/>
        </w:rPr>
        <w:t>יערך</w:t>
      </w:r>
      <w:r w:rsidRPr="00C1369A">
        <w:rPr>
          <w:rFonts w:hint="cs"/>
          <w:rtl/>
        </w:rPr>
        <w:t xml:space="preserve"> </w:t>
      </w:r>
      <w:r w:rsidRPr="00C1369A">
        <w:rPr>
          <w:rFonts w:hint="eastAsia"/>
          <w:rtl/>
        </w:rPr>
        <w:t>באתר</w:t>
      </w:r>
      <w:r w:rsidRPr="00C1369A">
        <w:rPr>
          <w:rFonts w:hint="cs"/>
          <w:rtl/>
        </w:rPr>
        <w:t xml:space="preserve"> </w:t>
      </w:r>
      <w:r w:rsidRPr="00C1369A">
        <w:rPr>
          <w:rFonts w:hint="eastAsia"/>
          <w:rtl/>
        </w:rPr>
        <w:t>המכרזים</w:t>
      </w:r>
      <w:r w:rsidRPr="00C1369A">
        <w:rPr>
          <w:rFonts w:hint="cs"/>
          <w:rtl/>
        </w:rPr>
        <w:t xml:space="preserve"> </w:t>
      </w:r>
      <w:hyperlink r:id="rId14" w:history="1">
        <w:r w:rsidRPr="00C1369A">
          <w:t>https://card.tender.gov.il</w:t>
        </w:r>
      </w:hyperlink>
      <w:r w:rsidRPr="00C1369A">
        <w:rPr>
          <w:rtl/>
        </w:rPr>
        <w:t>.</w:t>
      </w:r>
    </w:p>
    <w:p w:rsidR="00C1369A" w:rsidRPr="00C1369A" w:rsidRDefault="00C1369A" w:rsidP="009859F6">
      <w:pPr>
        <w:pStyle w:val="Normal3"/>
      </w:pPr>
      <w:r w:rsidRPr="00C1369A">
        <w:rPr>
          <w:rFonts w:hint="eastAsia"/>
          <w:rtl/>
        </w:rPr>
        <w:t>באתר</w:t>
      </w:r>
      <w:r w:rsidRPr="00C1369A">
        <w:rPr>
          <w:rtl/>
        </w:rPr>
        <w:t xml:space="preserve"> (</w:t>
      </w:r>
      <w:r w:rsidRPr="00C1369A">
        <w:rPr>
          <w:rFonts w:hint="eastAsia"/>
          <w:rtl/>
        </w:rPr>
        <w:t>העמוד</w:t>
      </w:r>
      <w:r w:rsidRPr="00C1369A">
        <w:rPr>
          <w:rFonts w:hint="cs"/>
          <w:rtl/>
        </w:rPr>
        <w:t xml:space="preserve"> </w:t>
      </w:r>
      <w:r w:rsidRPr="00C1369A">
        <w:rPr>
          <w:rFonts w:hint="eastAsia"/>
          <w:rtl/>
        </w:rPr>
        <w:t>פתוח</w:t>
      </w:r>
      <w:r w:rsidRPr="00C1369A">
        <w:rPr>
          <w:rFonts w:hint="cs"/>
          <w:rtl/>
        </w:rPr>
        <w:t xml:space="preserve"> </w:t>
      </w:r>
      <w:r w:rsidRPr="00C1369A">
        <w:rPr>
          <w:rFonts w:hint="eastAsia"/>
          <w:rtl/>
        </w:rPr>
        <w:t>לקהל</w:t>
      </w:r>
      <w:r w:rsidRPr="00C1369A">
        <w:rPr>
          <w:rFonts w:hint="cs"/>
          <w:rtl/>
        </w:rPr>
        <w:t xml:space="preserve"> </w:t>
      </w:r>
      <w:r w:rsidRPr="00C1369A">
        <w:rPr>
          <w:rFonts w:hint="eastAsia"/>
          <w:rtl/>
        </w:rPr>
        <w:t>הרחב</w:t>
      </w:r>
      <w:r w:rsidRPr="00C1369A">
        <w:rPr>
          <w:rtl/>
        </w:rPr>
        <w:t xml:space="preserve">) , </w:t>
      </w:r>
      <w:r w:rsidRPr="00C1369A">
        <w:rPr>
          <w:rFonts w:hint="eastAsia"/>
          <w:rtl/>
        </w:rPr>
        <w:t>יופיע</w:t>
      </w:r>
      <w:r w:rsidRPr="00C1369A">
        <w:rPr>
          <w:rFonts w:hint="cs"/>
          <w:rtl/>
        </w:rPr>
        <w:t xml:space="preserve"> </w:t>
      </w:r>
      <w:r w:rsidRPr="00C1369A">
        <w:rPr>
          <w:rFonts w:hint="eastAsia"/>
          <w:rtl/>
        </w:rPr>
        <w:t>קישור</w:t>
      </w:r>
      <w:r w:rsidRPr="00C1369A">
        <w:rPr>
          <w:rFonts w:hint="cs"/>
          <w:rtl/>
        </w:rPr>
        <w:t xml:space="preserve"> </w:t>
      </w:r>
      <w:r w:rsidRPr="00C1369A">
        <w:rPr>
          <w:rFonts w:hint="eastAsia"/>
          <w:rtl/>
        </w:rPr>
        <w:t>למכרז</w:t>
      </w:r>
      <w:r w:rsidRPr="00C1369A">
        <w:rPr>
          <w:rFonts w:hint="cs"/>
          <w:rtl/>
        </w:rPr>
        <w:t xml:space="preserve"> </w:t>
      </w:r>
      <w:r w:rsidRPr="00C1369A">
        <w:rPr>
          <w:rFonts w:hint="eastAsia"/>
          <w:rtl/>
        </w:rPr>
        <w:t>הדינמי</w:t>
      </w:r>
      <w:r w:rsidRPr="00C1369A">
        <w:rPr>
          <w:rFonts w:hint="cs"/>
          <w:rtl/>
        </w:rPr>
        <w:t xml:space="preserve"> </w:t>
      </w:r>
      <w:r w:rsidRPr="00C1369A">
        <w:rPr>
          <w:rFonts w:hint="eastAsia"/>
          <w:rtl/>
        </w:rPr>
        <w:t>המקוון</w:t>
      </w:r>
      <w:r w:rsidRPr="00C1369A">
        <w:rPr>
          <w:rFonts w:hint="cs"/>
          <w:rtl/>
        </w:rPr>
        <w:t xml:space="preserve"> </w:t>
      </w:r>
      <w:r w:rsidRPr="00C1369A">
        <w:rPr>
          <w:rFonts w:hint="eastAsia"/>
          <w:rtl/>
        </w:rPr>
        <w:t>לניהול</w:t>
      </w:r>
      <w:r w:rsidRPr="00C1369A">
        <w:rPr>
          <w:rFonts w:hint="cs"/>
          <w:rtl/>
        </w:rPr>
        <w:t xml:space="preserve"> </w:t>
      </w:r>
      <w:r w:rsidRPr="00C1369A">
        <w:rPr>
          <w:rFonts w:hint="eastAsia"/>
          <w:rtl/>
        </w:rPr>
        <w:t>צי</w:t>
      </w:r>
      <w:r w:rsidRPr="00C1369A">
        <w:rPr>
          <w:rFonts w:hint="cs"/>
          <w:rtl/>
        </w:rPr>
        <w:t xml:space="preserve"> </w:t>
      </w:r>
      <w:r w:rsidRPr="00C1369A">
        <w:rPr>
          <w:rFonts w:hint="eastAsia"/>
          <w:rtl/>
        </w:rPr>
        <w:t>רכב</w:t>
      </w:r>
      <w:r w:rsidRPr="00C1369A">
        <w:rPr>
          <w:rtl/>
        </w:rPr>
        <w:t xml:space="preserve">, </w:t>
      </w:r>
      <w:r w:rsidRPr="00C1369A">
        <w:rPr>
          <w:rFonts w:hint="eastAsia"/>
          <w:rtl/>
        </w:rPr>
        <w:t>איכון</w:t>
      </w:r>
      <w:r w:rsidRPr="00C1369A">
        <w:rPr>
          <w:rFonts w:hint="cs"/>
          <w:rtl/>
        </w:rPr>
        <w:t xml:space="preserve"> </w:t>
      </w:r>
      <w:r w:rsidRPr="00C1369A">
        <w:rPr>
          <w:rFonts w:hint="eastAsia"/>
          <w:rtl/>
        </w:rPr>
        <w:t>וניטור</w:t>
      </w:r>
      <w:r w:rsidRPr="00C1369A">
        <w:rPr>
          <w:rFonts w:hint="cs"/>
          <w:rtl/>
        </w:rPr>
        <w:t xml:space="preserve"> </w:t>
      </w:r>
      <w:r w:rsidRPr="00C1369A">
        <w:rPr>
          <w:rFonts w:hint="eastAsia"/>
          <w:rtl/>
        </w:rPr>
        <w:t>התנהגות</w:t>
      </w:r>
      <w:r w:rsidRPr="00C1369A">
        <w:rPr>
          <w:rFonts w:hint="cs"/>
          <w:rtl/>
        </w:rPr>
        <w:t xml:space="preserve"> </w:t>
      </w:r>
      <w:r w:rsidRPr="00C1369A">
        <w:rPr>
          <w:rFonts w:hint="eastAsia"/>
          <w:rtl/>
        </w:rPr>
        <w:t>נהג</w:t>
      </w:r>
      <w:r w:rsidRPr="00C1369A">
        <w:rPr>
          <w:rtl/>
        </w:rPr>
        <w:t xml:space="preserve"> 62/2012.</w:t>
      </w:r>
      <w:r w:rsidRPr="00C1369A">
        <w:rPr>
          <w:rFonts w:hint="cs"/>
          <w:rtl/>
        </w:rPr>
        <w:t xml:space="preserve"> </w:t>
      </w:r>
      <w:r w:rsidRPr="00C1369A">
        <w:rPr>
          <w:rFonts w:hint="eastAsia"/>
          <w:rtl/>
        </w:rPr>
        <w:t>באמצעות</w:t>
      </w:r>
      <w:r w:rsidRPr="00C1369A">
        <w:rPr>
          <w:rFonts w:hint="cs"/>
          <w:rtl/>
        </w:rPr>
        <w:t xml:space="preserve"> </w:t>
      </w:r>
      <w:r w:rsidRPr="00C1369A">
        <w:rPr>
          <w:rFonts w:hint="eastAsia"/>
          <w:rtl/>
        </w:rPr>
        <w:t>הקישור</w:t>
      </w:r>
      <w:r w:rsidRPr="00C1369A">
        <w:rPr>
          <w:rFonts w:hint="cs"/>
          <w:rtl/>
        </w:rPr>
        <w:t xml:space="preserve"> </w:t>
      </w:r>
      <w:r w:rsidRPr="00C1369A">
        <w:rPr>
          <w:rFonts w:hint="eastAsia"/>
          <w:rtl/>
        </w:rPr>
        <w:t>האמור</w:t>
      </w:r>
      <w:r w:rsidRPr="00C1369A">
        <w:rPr>
          <w:rFonts w:hint="cs"/>
          <w:rtl/>
        </w:rPr>
        <w:t xml:space="preserve"> </w:t>
      </w:r>
      <w:r w:rsidRPr="00C1369A">
        <w:rPr>
          <w:rFonts w:hint="eastAsia"/>
          <w:rtl/>
        </w:rPr>
        <w:t>ניתן</w:t>
      </w:r>
      <w:r w:rsidRPr="00C1369A">
        <w:rPr>
          <w:rFonts w:hint="cs"/>
          <w:rtl/>
        </w:rPr>
        <w:t xml:space="preserve"> </w:t>
      </w:r>
      <w:r w:rsidRPr="00C1369A">
        <w:rPr>
          <w:rFonts w:hint="eastAsia"/>
          <w:rtl/>
        </w:rPr>
        <w:t>יהיה</w:t>
      </w:r>
      <w:r w:rsidRPr="00C1369A">
        <w:rPr>
          <w:rFonts w:hint="cs"/>
          <w:rtl/>
        </w:rPr>
        <w:t xml:space="preserve"> </w:t>
      </w:r>
      <w:r w:rsidRPr="00C1369A">
        <w:rPr>
          <w:rFonts w:hint="eastAsia"/>
          <w:rtl/>
        </w:rPr>
        <w:t>להשתתף</w:t>
      </w:r>
      <w:r w:rsidRPr="00C1369A">
        <w:rPr>
          <w:rFonts w:hint="cs"/>
          <w:rtl/>
        </w:rPr>
        <w:t xml:space="preserve"> </w:t>
      </w:r>
      <w:r w:rsidRPr="00C1369A">
        <w:rPr>
          <w:rFonts w:hint="eastAsia"/>
          <w:rtl/>
        </w:rPr>
        <w:t>ב</w:t>
      </w:r>
      <w:r w:rsidRPr="00C1369A">
        <w:rPr>
          <w:rFonts w:hint="cs"/>
          <w:rtl/>
        </w:rPr>
        <w:t>שלב ה</w:t>
      </w:r>
      <w:r w:rsidRPr="00C1369A">
        <w:rPr>
          <w:rFonts w:hint="eastAsia"/>
          <w:rtl/>
        </w:rPr>
        <w:t>מכרז</w:t>
      </w:r>
      <w:r w:rsidRPr="00C1369A">
        <w:rPr>
          <w:rFonts w:hint="cs"/>
          <w:rtl/>
        </w:rPr>
        <w:t xml:space="preserve"> המקוון</w:t>
      </w:r>
      <w:r w:rsidRPr="00C1369A">
        <w:rPr>
          <w:rtl/>
        </w:rPr>
        <w:t>.</w:t>
      </w:r>
    </w:p>
    <w:p w:rsidR="00C1369A" w:rsidRPr="00C1369A" w:rsidRDefault="00C1369A" w:rsidP="009859F6">
      <w:pPr>
        <w:pStyle w:val="Normal3"/>
        <w:rPr>
          <w:rtl/>
        </w:rPr>
      </w:pPr>
      <w:r w:rsidRPr="00C1369A">
        <w:rPr>
          <w:rFonts w:hint="eastAsia"/>
          <w:rtl/>
        </w:rPr>
        <w:t>יודגש</w:t>
      </w:r>
      <w:r w:rsidRPr="00C1369A">
        <w:rPr>
          <w:rFonts w:hint="cs"/>
          <w:rtl/>
        </w:rPr>
        <w:t xml:space="preserve"> </w:t>
      </w:r>
      <w:r w:rsidRPr="00C1369A">
        <w:rPr>
          <w:rFonts w:hint="eastAsia"/>
          <w:rtl/>
        </w:rPr>
        <w:t>כי</w:t>
      </w:r>
      <w:r w:rsidRPr="00C1369A">
        <w:rPr>
          <w:rFonts w:hint="cs"/>
          <w:rtl/>
        </w:rPr>
        <w:t xml:space="preserve"> </w:t>
      </w:r>
      <w:r w:rsidRPr="00C1369A">
        <w:rPr>
          <w:rFonts w:hint="eastAsia"/>
          <w:rtl/>
        </w:rPr>
        <w:t>במסגרת</w:t>
      </w:r>
      <w:r w:rsidRPr="00C1369A">
        <w:rPr>
          <w:rFonts w:hint="cs"/>
          <w:rtl/>
        </w:rPr>
        <w:t xml:space="preserve"> </w:t>
      </w:r>
      <w:r w:rsidRPr="00C1369A">
        <w:rPr>
          <w:rFonts w:hint="eastAsia"/>
          <w:rtl/>
        </w:rPr>
        <w:t>המכרז</w:t>
      </w:r>
      <w:r w:rsidRPr="00C1369A">
        <w:rPr>
          <w:rFonts w:hint="cs"/>
          <w:rtl/>
        </w:rPr>
        <w:t xml:space="preserve"> </w:t>
      </w:r>
      <w:r w:rsidRPr="00C1369A">
        <w:rPr>
          <w:rFonts w:hint="eastAsia"/>
          <w:rtl/>
        </w:rPr>
        <w:t>הדינמי</w:t>
      </w:r>
      <w:r w:rsidRPr="00C1369A">
        <w:rPr>
          <w:rFonts w:hint="cs"/>
          <w:rtl/>
        </w:rPr>
        <w:t xml:space="preserve"> המקוון, </w:t>
      </w:r>
      <w:r w:rsidRPr="00C1369A">
        <w:rPr>
          <w:rFonts w:hint="eastAsia"/>
          <w:rtl/>
        </w:rPr>
        <w:t>יוכל</w:t>
      </w:r>
      <w:r w:rsidRPr="00C1369A">
        <w:rPr>
          <w:rFonts w:hint="cs"/>
          <w:rtl/>
        </w:rPr>
        <w:t xml:space="preserve"> </w:t>
      </w:r>
      <w:r w:rsidRPr="00C1369A">
        <w:rPr>
          <w:rFonts w:hint="eastAsia"/>
          <w:rtl/>
        </w:rPr>
        <w:t>המציע</w:t>
      </w:r>
      <w:r w:rsidRPr="00C1369A">
        <w:rPr>
          <w:rFonts w:hint="cs"/>
          <w:rtl/>
        </w:rPr>
        <w:t xml:space="preserve"> </w:t>
      </w:r>
      <w:r w:rsidRPr="00C1369A">
        <w:rPr>
          <w:rFonts w:hint="eastAsia"/>
          <w:rtl/>
        </w:rPr>
        <w:t>ל</w:t>
      </w:r>
      <w:r w:rsidRPr="00C1369A">
        <w:rPr>
          <w:rFonts w:hint="cs"/>
          <w:rtl/>
        </w:rPr>
        <w:t>הגיש הצעת מחיר לפריטים 1-3 שבטבלה 1 בסעיף 5.2.1 להלן ול</w:t>
      </w:r>
      <w:r w:rsidRPr="00C1369A">
        <w:rPr>
          <w:rFonts w:hint="eastAsia"/>
          <w:rtl/>
        </w:rPr>
        <w:t>הוזיל</w:t>
      </w:r>
      <w:r w:rsidRPr="00C1369A">
        <w:rPr>
          <w:rFonts w:hint="cs"/>
          <w:rtl/>
        </w:rPr>
        <w:t xml:space="preserve"> </w:t>
      </w:r>
      <w:r w:rsidRPr="00C1369A">
        <w:rPr>
          <w:rFonts w:hint="eastAsia"/>
          <w:rtl/>
        </w:rPr>
        <w:t>את</w:t>
      </w:r>
      <w:r w:rsidRPr="00C1369A">
        <w:rPr>
          <w:rFonts w:hint="cs"/>
          <w:rtl/>
        </w:rPr>
        <w:t xml:space="preserve"> </w:t>
      </w:r>
      <w:r w:rsidRPr="00C1369A">
        <w:rPr>
          <w:rFonts w:hint="eastAsia"/>
          <w:rtl/>
        </w:rPr>
        <w:t>מחירו</w:t>
      </w:r>
      <w:r w:rsidRPr="00C1369A">
        <w:rPr>
          <w:rFonts w:hint="cs"/>
          <w:rtl/>
        </w:rPr>
        <w:t xml:space="preserve"> </w:t>
      </w:r>
      <w:r w:rsidRPr="00C1369A">
        <w:rPr>
          <w:rFonts w:hint="eastAsia"/>
          <w:rtl/>
        </w:rPr>
        <w:t>של</w:t>
      </w:r>
      <w:r w:rsidRPr="00C1369A">
        <w:rPr>
          <w:rFonts w:hint="cs"/>
          <w:rtl/>
        </w:rPr>
        <w:t xml:space="preserve"> </w:t>
      </w:r>
      <w:r w:rsidRPr="00C1369A">
        <w:rPr>
          <w:rFonts w:hint="eastAsia"/>
          <w:rtl/>
        </w:rPr>
        <w:t>כל</w:t>
      </w:r>
      <w:r w:rsidRPr="00C1369A">
        <w:rPr>
          <w:rFonts w:hint="cs"/>
          <w:rtl/>
        </w:rPr>
        <w:t xml:space="preserve"> </w:t>
      </w:r>
      <w:r w:rsidRPr="00C1369A">
        <w:rPr>
          <w:rFonts w:hint="eastAsia"/>
          <w:rtl/>
        </w:rPr>
        <w:t>אחד</w:t>
      </w:r>
      <w:r w:rsidRPr="00C1369A">
        <w:rPr>
          <w:rFonts w:hint="cs"/>
          <w:rtl/>
        </w:rPr>
        <w:t xml:space="preserve"> </w:t>
      </w:r>
      <w:r w:rsidRPr="00C1369A">
        <w:rPr>
          <w:rFonts w:hint="eastAsia"/>
          <w:rtl/>
        </w:rPr>
        <w:t>ממרכיבי</w:t>
      </w:r>
      <w:r w:rsidRPr="00C1369A">
        <w:rPr>
          <w:rFonts w:hint="cs"/>
          <w:rtl/>
        </w:rPr>
        <w:t xml:space="preserve"> </w:t>
      </w:r>
      <w:r w:rsidRPr="00C1369A">
        <w:rPr>
          <w:rFonts w:hint="eastAsia"/>
          <w:rtl/>
        </w:rPr>
        <w:t>ההצעה</w:t>
      </w:r>
      <w:r w:rsidRPr="00C1369A">
        <w:rPr>
          <w:rFonts w:hint="cs"/>
          <w:rtl/>
        </w:rPr>
        <w:t xml:space="preserve"> </w:t>
      </w:r>
      <w:r w:rsidRPr="00C1369A">
        <w:rPr>
          <w:rFonts w:hint="eastAsia"/>
          <w:rtl/>
        </w:rPr>
        <w:t>המפורטים</w:t>
      </w:r>
      <w:r w:rsidRPr="00C1369A">
        <w:rPr>
          <w:rFonts w:hint="cs"/>
          <w:rtl/>
        </w:rPr>
        <w:t>, בהתאם למנגנון המפורט בנספח 0.12.3.</w:t>
      </w:r>
    </w:p>
    <w:p w:rsidR="00C1369A" w:rsidRPr="00C1369A" w:rsidRDefault="00C1369A" w:rsidP="009859F6">
      <w:pPr>
        <w:pStyle w:val="Normal3"/>
      </w:pPr>
      <w:r w:rsidRPr="00C1369A">
        <w:rPr>
          <w:rFonts w:hint="eastAsia"/>
          <w:rtl/>
        </w:rPr>
        <w:t>עוד</w:t>
      </w:r>
      <w:r w:rsidRPr="00C1369A">
        <w:rPr>
          <w:rFonts w:hint="cs"/>
          <w:rtl/>
        </w:rPr>
        <w:t xml:space="preserve"> </w:t>
      </w:r>
      <w:r w:rsidRPr="00C1369A">
        <w:rPr>
          <w:rFonts w:hint="eastAsia"/>
          <w:rtl/>
        </w:rPr>
        <w:t>יודגש</w:t>
      </w:r>
      <w:r w:rsidRPr="00C1369A">
        <w:rPr>
          <w:rFonts w:hint="cs"/>
          <w:rtl/>
        </w:rPr>
        <w:t xml:space="preserve"> </w:t>
      </w:r>
      <w:r w:rsidRPr="00C1369A">
        <w:rPr>
          <w:rFonts w:hint="eastAsia"/>
          <w:rtl/>
        </w:rPr>
        <w:t>כי</w:t>
      </w:r>
      <w:r w:rsidRPr="00C1369A">
        <w:rPr>
          <w:rFonts w:hint="cs"/>
          <w:rtl/>
        </w:rPr>
        <w:t xml:space="preserve"> </w:t>
      </w:r>
      <w:r w:rsidRPr="00C1369A">
        <w:rPr>
          <w:rFonts w:hint="eastAsia"/>
          <w:rtl/>
        </w:rPr>
        <w:t>המציע</w:t>
      </w:r>
      <w:r w:rsidRPr="00C1369A">
        <w:rPr>
          <w:rFonts w:hint="cs"/>
          <w:rtl/>
        </w:rPr>
        <w:t xml:space="preserve"> </w:t>
      </w:r>
      <w:r w:rsidRPr="00C1369A">
        <w:rPr>
          <w:rFonts w:hint="eastAsia"/>
          <w:rtl/>
        </w:rPr>
        <w:t>חייב</w:t>
      </w:r>
      <w:r w:rsidRPr="00C1369A">
        <w:rPr>
          <w:rFonts w:hint="cs"/>
          <w:rtl/>
        </w:rPr>
        <w:t xml:space="preserve"> </w:t>
      </w:r>
      <w:r w:rsidRPr="00C1369A">
        <w:rPr>
          <w:rFonts w:hint="eastAsia"/>
          <w:rtl/>
        </w:rPr>
        <w:t>להגיש</w:t>
      </w:r>
      <w:r w:rsidRPr="00C1369A">
        <w:rPr>
          <w:rFonts w:hint="cs"/>
          <w:rtl/>
        </w:rPr>
        <w:t xml:space="preserve"> </w:t>
      </w:r>
      <w:r w:rsidRPr="00C1369A">
        <w:rPr>
          <w:rFonts w:hint="eastAsia"/>
          <w:rtl/>
        </w:rPr>
        <w:t>הצעה</w:t>
      </w:r>
      <w:r w:rsidRPr="00C1369A">
        <w:rPr>
          <w:rFonts w:hint="cs"/>
          <w:rtl/>
        </w:rPr>
        <w:t xml:space="preserve"> </w:t>
      </w:r>
      <w:r w:rsidRPr="00C1369A">
        <w:rPr>
          <w:rFonts w:hint="eastAsia"/>
          <w:rtl/>
        </w:rPr>
        <w:t>לכל</w:t>
      </w:r>
      <w:r w:rsidRPr="00C1369A">
        <w:rPr>
          <w:rFonts w:hint="cs"/>
          <w:rtl/>
        </w:rPr>
        <w:t xml:space="preserve"> </w:t>
      </w:r>
      <w:r w:rsidRPr="00C1369A">
        <w:rPr>
          <w:rFonts w:hint="eastAsia"/>
          <w:rtl/>
        </w:rPr>
        <w:t>מרכיבי</w:t>
      </w:r>
      <w:r w:rsidRPr="00C1369A">
        <w:rPr>
          <w:rFonts w:hint="cs"/>
          <w:rtl/>
        </w:rPr>
        <w:t xml:space="preserve"> </w:t>
      </w:r>
      <w:r w:rsidRPr="00C1369A">
        <w:rPr>
          <w:rFonts w:hint="eastAsia"/>
          <w:rtl/>
        </w:rPr>
        <w:t>הצעת</w:t>
      </w:r>
      <w:r w:rsidRPr="00C1369A">
        <w:rPr>
          <w:rFonts w:hint="cs"/>
          <w:rtl/>
        </w:rPr>
        <w:t xml:space="preserve"> </w:t>
      </w:r>
      <w:r w:rsidRPr="00C1369A">
        <w:rPr>
          <w:rFonts w:hint="eastAsia"/>
          <w:rtl/>
        </w:rPr>
        <w:t>המחיר</w:t>
      </w:r>
      <w:r w:rsidRPr="00C1369A">
        <w:rPr>
          <w:rFonts w:hint="cs"/>
          <w:rtl/>
        </w:rPr>
        <w:t xml:space="preserve"> </w:t>
      </w:r>
      <w:r w:rsidRPr="00C1369A">
        <w:rPr>
          <w:rtl/>
        </w:rPr>
        <w:t>(</w:t>
      </w:r>
      <w:proofErr w:type="spellStart"/>
      <w:r w:rsidRPr="00C1369A">
        <w:rPr>
          <w:rFonts w:hint="eastAsia"/>
          <w:rtl/>
        </w:rPr>
        <w:t>מס</w:t>
      </w:r>
      <w:r w:rsidRPr="00C1369A">
        <w:rPr>
          <w:rtl/>
        </w:rPr>
        <w:t>"</w:t>
      </w:r>
      <w:r w:rsidRPr="00C1369A">
        <w:rPr>
          <w:rFonts w:hint="eastAsia"/>
          <w:rtl/>
        </w:rPr>
        <w:t>ד</w:t>
      </w:r>
      <w:proofErr w:type="spellEnd"/>
      <w:r w:rsidRPr="00C1369A">
        <w:rPr>
          <w:rtl/>
        </w:rPr>
        <w:t xml:space="preserve">  1-</w:t>
      </w:r>
      <w:r w:rsidRPr="00C1369A">
        <w:rPr>
          <w:rFonts w:hint="cs"/>
          <w:rtl/>
        </w:rPr>
        <w:t>3</w:t>
      </w:r>
      <w:r w:rsidRPr="00C1369A">
        <w:rPr>
          <w:rtl/>
        </w:rPr>
        <w:t xml:space="preserve">), </w:t>
      </w:r>
      <w:r w:rsidRPr="00C1369A">
        <w:rPr>
          <w:rFonts w:hint="eastAsia"/>
          <w:rtl/>
        </w:rPr>
        <w:t>כך</w:t>
      </w:r>
      <w:r w:rsidRPr="00C1369A">
        <w:rPr>
          <w:rFonts w:hint="cs"/>
          <w:rtl/>
        </w:rPr>
        <w:t xml:space="preserve"> </w:t>
      </w:r>
      <w:r w:rsidRPr="00C1369A">
        <w:rPr>
          <w:rFonts w:hint="eastAsia"/>
          <w:rtl/>
        </w:rPr>
        <w:t>שלא</w:t>
      </w:r>
      <w:r w:rsidRPr="00C1369A">
        <w:rPr>
          <w:rFonts w:hint="cs"/>
          <w:rtl/>
        </w:rPr>
        <w:t xml:space="preserve"> </w:t>
      </w:r>
      <w:r w:rsidRPr="00C1369A">
        <w:rPr>
          <w:rFonts w:hint="eastAsia"/>
          <w:rtl/>
        </w:rPr>
        <w:t>תינתן</w:t>
      </w:r>
      <w:r w:rsidRPr="00C1369A">
        <w:rPr>
          <w:rFonts w:hint="cs"/>
          <w:rtl/>
        </w:rPr>
        <w:t xml:space="preserve"> </w:t>
      </w:r>
      <w:r w:rsidRPr="00C1369A">
        <w:rPr>
          <w:rFonts w:hint="eastAsia"/>
          <w:rtl/>
        </w:rPr>
        <w:t>האפשרות</w:t>
      </w:r>
      <w:r w:rsidRPr="00C1369A">
        <w:rPr>
          <w:rFonts w:hint="cs"/>
          <w:rtl/>
        </w:rPr>
        <w:t xml:space="preserve"> </w:t>
      </w:r>
      <w:r w:rsidRPr="00C1369A">
        <w:rPr>
          <w:rFonts w:hint="eastAsia"/>
          <w:rtl/>
        </w:rPr>
        <w:t>להגשת</w:t>
      </w:r>
      <w:r w:rsidRPr="00C1369A">
        <w:rPr>
          <w:rFonts w:hint="cs"/>
          <w:rtl/>
        </w:rPr>
        <w:t xml:space="preserve"> </w:t>
      </w:r>
      <w:r w:rsidRPr="00C1369A">
        <w:rPr>
          <w:rFonts w:hint="eastAsia"/>
          <w:rtl/>
        </w:rPr>
        <w:t>הצעה</w:t>
      </w:r>
      <w:r w:rsidRPr="00C1369A">
        <w:rPr>
          <w:rFonts w:hint="cs"/>
          <w:rtl/>
        </w:rPr>
        <w:t xml:space="preserve"> </w:t>
      </w:r>
      <w:r w:rsidRPr="00C1369A">
        <w:rPr>
          <w:rFonts w:hint="eastAsia"/>
          <w:rtl/>
        </w:rPr>
        <w:t>חלקית</w:t>
      </w:r>
      <w:r w:rsidRPr="00C1369A">
        <w:rPr>
          <w:rtl/>
        </w:rPr>
        <w:t>.</w:t>
      </w:r>
    </w:p>
    <w:p w:rsidR="00C1369A" w:rsidRPr="00C1369A" w:rsidRDefault="00C1369A" w:rsidP="009859F6">
      <w:pPr>
        <w:pStyle w:val="Normal3"/>
      </w:pPr>
      <w:r w:rsidRPr="00C1369A">
        <w:rPr>
          <w:rFonts w:hint="eastAsia"/>
          <w:rtl/>
        </w:rPr>
        <w:t>למשטרה</w:t>
      </w:r>
      <w:r w:rsidRPr="00C1369A">
        <w:rPr>
          <w:rFonts w:hint="cs"/>
          <w:rtl/>
        </w:rPr>
        <w:t xml:space="preserve"> </w:t>
      </w:r>
      <w:r w:rsidRPr="00C1369A">
        <w:rPr>
          <w:rFonts w:hint="eastAsia"/>
          <w:rtl/>
        </w:rPr>
        <w:t>שמורה</w:t>
      </w:r>
      <w:r w:rsidRPr="00C1369A">
        <w:rPr>
          <w:rFonts w:hint="cs"/>
          <w:rtl/>
        </w:rPr>
        <w:t xml:space="preserve"> </w:t>
      </w:r>
      <w:r w:rsidRPr="00C1369A">
        <w:rPr>
          <w:rFonts w:hint="eastAsia"/>
          <w:rtl/>
        </w:rPr>
        <w:t>הזכות</w:t>
      </w:r>
      <w:r w:rsidRPr="00C1369A">
        <w:rPr>
          <w:rFonts w:hint="cs"/>
          <w:rtl/>
        </w:rPr>
        <w:t xml:space="preserve"> </w:t>
      </w:r>
      <w:r w:rsidRPr="00C1369A">
        <w:rPr>
          <w:rFonts w:hint="eastAsia"/>
          <w:rtl/>
        </w:rPr>
        <w:t>בכל</w:t>
      </w:r>
      <w:r w:rsidRPr="00C1369A">
        <w:rPr>
          <w:rFonts w:hint="cs"/>
          <w:rtl/>
        </w:rPr>
        <w:t xml:space="preserve"> </w:t>
      </w:r>
      <w:r w:rsidRPr="00C1369A">
        <w:rPr>
          <w:rFonts w:hint="eastAsia"/>
          <w:rtl/>
        </w:rPr>
        <w:t>עת</w:t>
      </w:r>
      <w:r w:rsidRPr="00C1369A">
        <w:rPr>
          <w:rFonts w:hint="cs"/>
          <w:rtl/>
        </w:rPr>
        <w:t xml:space="preserve"> </w:t>
      </w:r>
      <w:r w:rsidRPr="00C1369A">
        <w:rPr>
          <w:rFonts w:hint="eastAsia"/>
          <w:rtl/>
        </w:rPr>
        <w:t>ועפ</w:t>
      </w:r>
      <w:r w:rsidRPr="00C1369A">
        <w:rPr>
          <w:rtl/>
        </w:rPr>
        <w:t>"</w:t>
      </w:r>
      <w:r w:rsidRPr="00C1369A">
        <w:rPr>
          <w:rFonts w:hint="eastAsia"/>
          <w:rtl/>
        </w:rPr>
        <w:t>י</w:t>
      </w:r>
      <w:r w:rsidRPr="00C1369A">
        <w:rPr>
          <w:rFonts w:hint="cs"/>
          <w:rtl/>
        </w:rPr>
        <w:t xml:space="preserve"> </w:t>
      </w:r>
      <w:r w:rsidRPr="00C1369A">
        <w:rPr>
          <w:rFonts w:hint="eastAsia"/>
          <w:rtl/>
        </w:rPr>
        <w:t>שיקול</w:t>
      </w:r>
      <w:r w:rsidRPr="00C1369A">
        <w:rPr>
          <w:rFonts w:hint="cs"/>
          <w:rtl/>
        </w:rPr>
        <w:t xml:space="preserve"> </w:t>
      </w:r>
      <w:r w:rsidRPr="00C1369A">
        <w:rPr>
          <w:rFonts w:hint="eastAsia"/>
          <w:rtl/>
        </w:rPr>
        <w:t>דעתה</w:t>
      </w:r>
      <w:r w:rsidRPr="00C1369A">
        <w:rPr>
          <w:rFonts w:hint="cs"/>
          <w:rtl/>
        </w:rPr>
        <w:t xml:space="preserve"> הבלעדי לשנות </w:t>
      </w:r>
      <w:r w:rsidRPr="00C1369A">
        <w:rPr>
          <w:rFonts w:hint="eastAsia"/>
          <w:rtl/>
        </w:rPr>
        <w:t>את</w:t>
      </w:r>
      <w:r w:rsidRPr="00C1369A">
        <w:rPr>
          <w:rFonts w:hint="cs"/>
          <w:rtl/>
        </w:rPr>
        <w:t xml:space="preserve"> </w:t>
      </w:r>
      <w:r w:rsidRPr="00C1369A">
        <w:rPr>
          <w:rFonts w:hint="eastAsia"/>
          <w:rtl/>
        </w:rPr>
        <w:t>שיטת</w:t>
      </w:r>
      <w:r w:rsidRPr="00C1369A">
        <w:rPr>
          <w:rFonts w:hint="cs"/>
          <w:rtl/>
        </w:rPr>
        <w:t xml:space="preserve"> </w:t>
      </w:r>
      <w:r w:rsidRPr="00C1369A">
        <w:rPr>
          <w:rFonts w:hint="eastAsia"/>
          <w:rtl/>
        </w:rPr>
        <w:t>המכרז</w:t>
      </w:r>
      <w:r w:rsidRPr="00C1369A">
        <w:rPr>
          <w:rFonts w:hint="cs"/>
          <w:rtl/>
        </w:rPr>
        <w:t xml:space="preserve"> </w:t>
      </w:r>
      <w:r w:rsidRPr="00C1369A">
        <w:rPr>
          <w:rFonts w:hint="eastAsia"/>
          <w:rtl/>
        </w:rPr>
        <w:t>ממכרז</w:t>
      </w:r>
      <w:r w:rsidRPr="00C1369A">
        <w:rPr>
          <w:rFonts w:hint="cs"/>
          <w:rtl/>
        </w:rPr>
        <w:t xml:space="preserve"> </w:t>
      </w:r>
      <w:r w:rsidRPr="00C1369A">
        <w:rPr>
          <w:rFonts w:hint="eastAsia"/>
          <w:rtl/>
        </w:rPr>
        <w:t>דינמי</w:t>
      </w:r>
      <w:r w:rsidRPr="00C1369A">
        <w:rPr>
          <w:rFonts w:hint="cs"/>
          <w:rtl/>
        </w:rPr>
        <w:t xml:space="preserve"> </w:t>
      </w:r>
      <w:r w:rsidRPr="00C1369A">
        <w:rPr>
          <w:rFonts w:hint="eastAsia"/>
          <w:rtl/>
        </w:rPr>
        <w:t>מקוון</w:t>
      </w:r>
      <w:r w:rsidRPr="00C1369A">
        <w:rPr>
          <w:rFonts w:hint="cs"/>
          <w:rtl/>
        </w:rPr>
        <w:t xml:space="preserve"> </w:t>
      </w:r>
      <w:r w:rsidRPr="00C1369A">
        <w:rPr>
          <w:rFonts w:hint="eastAsia"/>
          <w:rtl/>
        </w:rPr>
        <w:t>ל</w:t>
      </w:r>
      <w:r w:rsidRPr="00C1369A">
        <w:rPr>
          <w:rFonts w:hint="cs"/>
          <w:rtl/>
        </w:rPr>
        <w:t>"</w:t>
      </w:r>
      <w:r w:rsidRPr="00C1369A">
        <w:rPr>
          <w:rFonts w:hint="eastAsia"/>
          <w:rtl/>
        </w:rPr>
        <w:t>מכרז</w:t>
      </w:r>
      <w:r w:rsidRPr="00C1369A">
        <w:rPr>
          <w:rFonts w:hint="cs"/>
          <w:rtl/>
        </w:rPr>
        <w:t xml:space="preserve"> </w:t>
      </w:r>
      <w:r w:rsidRPr="00C1369A">
        <w:rPr>
          <w:rFonts w:hint="eastAsia"/>
          <w:rtl/>
        </w:rPr>
        <w:t>מעטפות</w:t>
      </w:r>
      <w:r w:rsidRPr="00C1369A">
        <w:rPr>
          <w:rFonts w:hint="cs"/>
          <w:rtl/>
        </w:rPr>
        <w:t xml:space="preserve">" </w:t>
      </w:r>
      <w:r w:rsidRPr="00C1369A">
        <w:rPr>
          <w:rFonts w:hint="eastAsia"/>
          <w:rtl/>
        </w:rPr>
        <w:t>או</w:t>
      </w:r>
      <w:r w:rsidRPr="00C1369A">
        <w:rPr>
          <w:rFonts w:hint="cs"/>
          <w:rtl/>
        </w:rPr>
        <w:t xml:space="preserve"> </w:t>
      </w:r>
      <w:r w:rsidRPr="00C1369A">
        <w:rPr>
          <w:rFonts w:hint="eastAsia"/>
          <w:rtl/>
        </w:rPr>
        <w:t>כל</w:t>
      </w:r>
      <w:r w:rsidRPr="00C1369A">
        <w:rPr>
          <w:rFonts w:hint="cs"/>
          <w:rtl/>
        </w:rPr>
        <w:t xml:space="preserve"> </w:t>
      </w:r>
      <w:r w:rsidRPr="00C1369A">
        <w:rPr>
          <w:rFonts w:hint="eastAsia"/>
          <w:rtl/>
        </w:rPr>
        <w:t>שיטה</w:t>
      </w:r>
      <w:r w:rsidRPr="00C1369A">
        <w:rPr>
          <w:rFonts w:hint="cs"/>
          <w:rtl/>
        </w:rPr>
        <w:t xml:space="preserve"> </w:t>
      </w:r>
      <w:r w:rsidRPr="00C1369A">
        <w:rPr>
          <w:rFonts w:hint="eastAsia"/>
          <w:rtl/>
        </w:rPr>
        <w:t>אחרת</w:t>
      </w:r>
      <w:r w:rsidRPr="00C1369A">
        <w:rPr>
          <w:rtl/>
        </w:rPr>
        <w:t>.</w:t>
      </w:r>
    </w:p>
    <w:p w:rsidR="00C1369A" w:rsidRPr="00E55988" w:rsidRDefault="00C1369A" w:rsidP="00C1369A">
      <w:pPr>
        <w:pStyle w:val="Normal4"/>
        <w:rPr>
          <w:rtl/>
        </w:rPr>
      </w:pPr>
    </w:p>
    <w:p w:rsidR="00C1369A" w:rsidRPr="00C1369A" w:rsidRDefault="00C1369A" w:rsidP="00C1369A">
      <w:pPr>
        <w:pStyle w:val="3"/>
        <w:rPr>
          <w:rtl/>
        </w:rPr>
      </w:pPr>
      <w:r w:rsidRPr="00C1369A">
        <w:rPr>
          <w:rtl/>
        </w:rPr>
        <w:t xml:space="preserve">שלב </w:t>
      </w:r>
      <w:r w:rsidRPr="00C1369A">
        <w:rPr>
          <w:rFonts w:hint="cs"/>
          <w:rtl/>
        </w:rPr>
        <w:t>ד'</w:t>
      </w:r>
      <w:r w:rsidRPr="00C1369A">
        <w:rPr>
          <w:rtl/>
        </w:rPr>
        <w:t xml:space="preserve"> – ספק זוכה</w:t>
      </w:r>
    </w:p>
    <w:p w:rsidR="00C1369A" w:rsidRPr="00D9363F" w:rsidRDefault="00C1369A" w:rsidP="009859F6">
      <w:pPr>
        <w:pStyle w:val="Normal3"/>
      </w:pPr>
      <w:r w:rsidRPr="00D9363F">
        <w:rPr>
          <w:rFonts w:hint="eastAsia"/>
          <w:rtl/>
        </w:rPr>
        <w:t>בסוף</w:t>
      </w:r>
      <w:r w:rsidR="007A6808">
        <w:rPr>
          <w:rFonts w:hint="cs"/>
          <w:rtl/>
        </w:rPr>
        <w:t xml:space="preserve"> </w:t>
      </w:r>
      <w:r w:rsidRPr="00D9363F">
        <w:rPr>
          <w:rFonts w:hint="eastAsia"/>
          <w:rtl/>
        </w:rPr>
        <w:t>הליך</w:t>
      </w:r>
      <w:r w:rsidR="007A6808">
        <w:rPr>
          <w:rFonts w:hint="cs"/>
          <w:rtl/>
        </w:rPr>
        <w:t xml:space="preserve"> </w:t>
      </w:r>
      <w:r w:rsidRPr="00D9363F">
        <w:rPr>
          <w:rFonts w:hint="eastAsia"/>
          <w:rtl/>
        </w:rPr>
        <w:t>המכרז</w:t>
      </w:r>
      <w:r w:rsidR="007A6808">
        <w:rPr>
          <w:rFonts w:hint="cs"/>
          <w:rtl/>
        </w:rPr>
        <w:t xml:space="preserve"> </w:t>
      </w:r>
      <w:r w:rsidRPr="00D9363F">
        <w:rPr>
          <w:rFonts w:hint="eastAsia"/>
          <w:rtl/>
        </w:rPr>
        <w:t>הדינמי</w:t>
      </w:r>
      <w:r w:rsidR="007A6808">
        <w:rPr>
          <w:rFonts w:hint="cs"/>
          <w:rtl/>
        </w:rPr>
        <w:t xml:space="preserve"> </w:t>
      </w:r>
      <w:r>
        <w:rPr>
          <w:rFonts w:hint="cs"/>
          <w:rtl/>
        </w:rPr>
        <w:t>המקוון</w:t>
      </w:r>
      <w:r w:rsidRPr="00D9363F">
        <w:rPr>
          <w:rtl/>
        </w:rPr>
        <w:t xml:space="preserve">, </w:t>
      </w:r>
      <w:r w:rsidRPr="00D9363F">
        <w:rPr>
          <w:rFonts w:hint="eastAsia"/>
          <w:rtl/>
        </w:rPr>
        <w:t>ועדת</w:t>
      </w:r>
      <w:r w:rsidR="007A6808">
        <w:rPr>
          <w:rFonts w:hint="cs"/>
          <w:rtl/>
        </w:rPr>
        <w:t xml:space="preserve"> </w:t>
      </w:r>
      <w:r w:rsidRPr="00D9363F">
        <w:rPr>
          <w:rFonts w:hint="eastAsia"/>
          <w:rtl/>
        </w:rPr>
        <w:t>המכרזים</w:t>
      </w:r>
      <w:r w:rsidR="007A6808">
        <w:rPr>
          <w:rFonts w:hint="cs"/>
          <w:rtl/>
        </w:rPr>
        <w:t xml:space="preserve"> </w:t>
      </w:r>
      <w:r w:rsidRPr="00D9363F">
        <w:rPr>
          <w:rFonts w:hint="eastAsia"/>
          <w:rtl/>
        </w:rPr>
        <w:t>תקבע</w:t>
      </w:r>
      <w:r w:rsidR="007A6808">
        <w:rPr>
          <w:rFonts w:hint="cs"/>
          <w:rtl/>
        </w:rPr>
        <w:t xml:space="preserve"> </w:t>
      </w:r>
      <w:r w:rsidRPr="00D9363F">
        <w:rPr>
          <w:rFonts w:hint="eastAsia"/>
          <w:rtl/>
        </w:rPr>
        <w:t>כזוכה</w:t>
      </w:r>
      <w:r w:rsidR="007A6808">
        <w:rPr>
          <w:rFonts w:hint="cs"/>
          <w:rtl/>
        </w:rPr>
        <w:t xml:space="preserve"> </w:t>
      </w:r>
      <w:r w:rsidRPr="00D9363F">
        <w:rPr>
          <w:rFonts w:hint="eastAsia"/>
          <w:rtl/>
        </w:rPr>
        <w:t>את</w:t>
      </w:r>
      <w:r w:rsidR="007A6808">
        <w:rPr>
          <w:rFonts w:hint="cs"/>
          <w:rtl/>
        </w:rPr>
        <w:t xml:space="preserve"> </w:t>
      </w:r>
      <w:r w:rsidRPr="00D9363F">
        <w:rPr>
          <w:rFonts w:hint="eastAsia"/>
          <w:rtl/>
        </w:rPr>
        <w:t>ההצעה</w:t>
      </w:r>
      <w:r w:rsidR="007A6808">
        <w:rPr>
          <w:rFonts w:hint="cs"/>
          <w:rtl/>
        </w:rPr>
        <w:t xml:space="preserve"> </w:t>
      </w:r>
      <w:r w:rsidRPr="00D9363F">
        <w:rPr>
          <w:rFonts w:hint="eastAsia"/>
          <w:rtl/>
        </w:rPr>
        <w:t>בעלת</w:t>
      </w:r>
      <w:r w:rsidR="007A6808">
        <w:rPr>
          <w:rFonts w:hint="cs"/>
          <w:rtl/>
        </w:rPr>
        <w:t xml:space="preserve"> </w:t>
      </w:r>
      <w:r w:rsidRPr="00D9363F">
        <w:rPr>
          <w:rFonts w:hint="eastAsia"/>
          <w:rtl/>
        </w:rPr>
        <w:t>השקלול</w:t>
      </w:r>
      <w:r w:rsidR="007A6808">
        <w:rPr>
          <w:rFonts w:hint="cs"/>
          <w:rtl/>
        </w:rPr>
        <w:t xml:space="preserve"> </w:t>
      </w:r>
      <w:r>
        <w:rPr>
          <w:rFonts w:hint="eastAsia"/>
          <w:rtl/>
        </w:rPr>
        <w:t>הנמו</w:t>
      </w:r>
      <w:r>
        <w:rPr>
          <w:rFonts w:hint="cs"/>
          <w:rtl/>
        </w:rPr>
        <w:t>ך</w:t>
      </w:r>
      <w:r w:rsidR="007A6808">
        <w:rPr>
          <w:rFonts w:hint="cs"/>
          <w:rtl/>
        </w:rPr>
        <w:t xml:space="preserve"> </w:t>
      </w:r>
      <w:r w:rsidRPr="00D9363F">
        <w:rPr>
          <w:rFonts w:hint="eastAsia"/>
          <w:rtl/>
        </w:rPr>
        <w:t>ביותר</w:t>
      </w:r>
      <w:r w:rsidR="007A6808">
        <w:rPr>
          <w:rFonts w:hint="cs"/>
          <w:rtl/>
        </w:rPr>
        <w:t xml:space="preserve"> </w:t>
      </w:r>
      <w:r w:rsidRPr="00D9363F">
        <w:rPr>
          <w:rFonts w:hint="eastAsia"/>
          <w:rtl/>
        </w:rPr>
        <w:t>כמפורט</w:t>
      </w:r>
      <w:r w:rsidR="007A6808">
        <w:rPr>
          <w:rFonts w:hint="cs"/>
          <w:rtl/>
        </w:rPr>
        <w:t xml:space="preserve"> </w:t>
      </w:r>
      <w:r w:rsidRPr="00D9363F">
        <w:rPr>
          <w:rFonts w:hint="eastAsia"/>
          <w:rtl/>
        </w:rPr>
        <w:t>בפרק</w:t>
      </w:r>
      <w:r w:rsidR="007A6808">
        <w:rPr>
          <w:rFonts w:hint="cs"/>
          <w:rtl/>
        </w:rPr>
        <w:t xml:space="preserve"> </w:t>
      </w:r>
      <w:r>
        <w:rPr>
          <w:rFonts w:hint="cs"/>
          <w:rtl/>
        </w:rPr>
        <w:t>5</w:t>
      </w:r>
      <w:r w:rsidR="007A6808">
        <w:rPr>
          <w:rFonts w:hint="cs"/>
          <w:rtl/>
        </w:rPr>
        <w:t xml:space="preserve"> </w:t>
      </w:r>
      <w:r w:rsidRPr="00D9363F">
        <w:rPr>
          <w:rFonts w:hint="eastAsia"/>
          <w:rtl/>
        </w:rPr>
        <w:t>למכרז</w:t>
      </w:r>
      <w:r w:rsidRPr="00D9363F">
        <w:rPr>
          <w:rtl/>
        </w:rPr>
        <w:t>.</w:t>
      </w:r>
    </w:p>
    <w:p w:rsidR="00C1369A" w:rsidRPr="002E4979" w:rsidRDefault="00C1369A" w:rsidP="009859F6">
      <w:pPr>
        <w:pStyle w:val="Normal3"/>
      </w:pPr>
      <w:r>
        <w:rPr>
          <w:rFonts w:hint="cs"/>
          <w:rtl/>
        </w:rPr>
        <w:t xml:space="preserve">ככלל, </w:t>
      </w:r>
      <w:r w:rsidRPr="00E55988">
        <w:rPr>
          <w:rFonts w:hint="eastAsia"/>
          <w:rtl/>
        </w:rPr>
        <w:t>הזוכה</w:t>
      </w:r>
      <w:r w:rsidRPr="00E55988">
        <w:rPr>
          <w:rtl/>
        </w:rPr>
        <w:t xml:space="preserve"> יקבע עפ"י סה"כ ההצעה המשוקללת הנמוכ</w:t>
      </w:r>
      <w:r w:rsidRPr="00E55988">
        <w:rPr>
          <w:rFonts w:hint="eastAsia"/>
          <w:rtl/>
        </w:rPr>
        <w:t>ה</w:t>
      </w:r>
      <w:r w:rsidRPr="00E55988">
        <w:rPr>
          <w:rtl/>
        </w:rPr>
        <w:t xml:space="preserve"> ביותר והעומדת בכ</w:t>
      </w:r>
      <w:r>
        <w:rPr>
          <w:rFonts w:hint="cs"/>
          <w:rtl/>
        </w:rPr>
        <w:t>ל</w:t>
      </w:r>
      <w:r w:rsidRPr="00E55988">
        <w:rPr>
          <w:rtl/>
        </w:rPr>
        <w:t xml:space="preserve"> דרישות המכרז כמפורט בסעיף </w:t>
      </w:r>
      <w:r w:rsidRPr="00E55988">
        <w:rPr>
          <w:rFonts w:hint="eastAsia"/>
          <w:cs/>
        </w:rPr>
        <w:t>‎</w:t>
      </w:r>
      <w:r w:rsidRPr="00E55988">
        <w:t>5.</w:t>
      </w:r>
      <w:r>
        <w:t>3</w:t>
      </w:r>
      <w:r>
        <w:rPr>
          <w:rFonts w:hint="cs"/>
          <w:rtl/>
        </w:rPr>
        <w:t xml:space="preserve">. </w:t>
      </w:r>
    </w:p>
    <w:p w:rsidR="00C1369A" w:rsidRPr="002E4979" w:rsidRDefault="00C1369A" w:rsidP="009859F6">
      <w:pPr>
        <w:pStyle w:val="Normal3"/>
      </w:pPr>
      <w:r w:rsidRPr="002E4979">
        <w:rPr>
          <w:rtl/>
        </w:rPr>
        <w:t xml:space="preserve">אין המשטרה מתחייבת לקבל ההצעה הזולה ביותר, או להזמין הצעה כלשהי. </w:t>
      </w:r>
    </w:p>
    <w:p w:rsidR="00C1369A" w:rsidRPr="002E4979" w:rsidRDefault="00C1369A" w:rsidP="00C1369A">
      <w:pPr>
        <w:pStyle w:val="Normal4"/>
        <w:jc w:val="left"/>
        <w:rPr>
          <w:rtl/>
        </w:rPr>
      </w:pPr>
    </w:p>
    <w:p w:rsidR="00C1369A" w:rsidRPr="00C1369A" w:rsidRDefault="00C1369A" w:rsidP="00C1369A">
      <w:pPr>
        <w:pStyle w:val="3"/>
        <w:rPr>
          <w:rtl/>
        </w:rPr>
      </w:pPr>
      <w:r w:rsidRPr="00C1369A">
        <w:rPr>
          <w:rtl/>
        </w:rPr>
        <w:t xml:space="preserve">שלב </w:t>
      </w:r>
      <w:r w:rsidRPr="00C1369A">
        <w:rPr>
          <w:rFonts w:hint="cs"/>
          <w:rtl/>
        </w:rPr>
        <w:t>ה'</w:t>
      </w:r>
      <w:r w:rsidRPr="00C1369A">
        <w:rPr>
          <w:rtl/>
        </w:rPr>
        <w:t xml:space="preserve"> – חתימה על ההסכם</w:t>
      </w:r>
    </w:p>
    <w:p w:rsidR="00C1369A" w:rsidRPr="00E55988" w:rsidRDefault="00C1369A" w:rsidP="009859F6">
      <w:pPr>
        <w:pStyle w:val="Normal3"/>
        <w:rPr>
          <w:rtl/>
        </w:rPr>
      </w:pPr>
      <w:r w:rsidRPr="00E55988">
        <w:rPr>
          <w:rFonts w:hint="eastAsia"/>
          <w:rtl/>
        </w:rPr>
        <w:t>הספק</w:t>
      </w:r>
      <w:r w:rsidRPr="00E55988">
        <w:rPr>
          <w:rtl/>
        </w:rPr>
        <w:t xml:space="preserve"> הזוכה יחתום על ההסכם במסגרת הכללים המוגדרים בסעיף </w:t>
      </w:r>
      <w:r w:rsidRPr="00E55988">
        <w:rPr>
          <w:rFonts w:hint="eastAsia"/>
          <w:cs/>
        </w:rPr>
        <w:t>‎</w:t>
      </w:r>
      <w:r w:rsidRPr="00E55988">
        <w:t>0.7.4</w:t>
      </w:r>
      <w:r w:rsidRPr="00E55988">
        <w:rPr>
          <w:rtl/>
        </w:rPr>
        <w:t xml:space="preserve"> בפרק זה. במקרה של אי ע</w:t>
      </w:r>
      <w:r w:rsidRPr="00E55988">
        <w:rPr>
          <w:rFonts w:hint="eastAsia"/>
          <w:rtl/>
        </w:rPr>
        <w:t>מידה</w:t>
      </w:r>
      <w:r w:rsidRPr="00E55988">
        <w:rPr>
          <w:rtl/>
        </w:rPr>
        <w:t xml:space="preserve"> בדרישות, תהיה המשטרה רשאית לבטל את בחירתו, תוך מימוש כל זכויותיה לעניין זה, ולהתקשר עם המציע שהצעתו דורגה במקום הבא אחריו או לבטל את המכרז ובמידת הצורך לצאת </w:t>
      </w:r>
      <w:r>
        <w:rPr>
          <w:rFonts w:hint="cs"/>
          <w:rtl/>
        </w:rPr>
        <w:t>ל</w:t>
      </w:r>
      <w:r w:rsidRPr="00E55988">
        <w:rPr>
          <w:rtl/>
        </w:rPr>
        <w:t>מכרז חדש.</w:t>
      </w:r>
    </w:p>
    <w:p w:rsidR="00C1369A" w:rsidRPr="00C1369A" w:rsidRDefault="00C1369A" w:rsidP="00C1369A">
      <w:pPr>
        <w:rPr>
          <w:rtl/>
        </w:rPr>
      </w:pPr>
    </w:p>
    <w:p w:rsidR="007F10C9" w:rsidRDefault="007F10C9" w:rsidP="007F10C9">
      <w:pPr>
        <w:pStyle w:val="2"/>
        <w:rPr>
          <w:rtl/>
        </w:rPr>
      </w:pPr>
      <w:r>
        <w:rPr>
          <w:rFonts w:hint="cs"/>
          <w:rtl/>
        </w:rPr>
        <w:t>סמכות שיפוט</w:t>
      </w:r>
    </w:p>
    <w:p w:rsidR="007A6808" w:rsidRDefault="007A6808" w:rsidP="00314482">
      <w:pPr>
        <w:pStyle w:val="Normal2"/>
        <w:rPr>
          <w:rtl/>
        </w:rPr>
      </w:pPr>
      <w:r w:rsidRPr="00A21414">
        <w:rPr>
          <w:rtl/>
        </w:rPr>
        <w:t xml:space="preserve">סמכות השיפוט ייחודית בכל הקשור לנושאים ולעניינים הנוגעים למכרז זה, או בכל תביעה הנובעת מהליך ניהול מכרז זה, </w:t>
      </w:r>
      <w:proofErr w:type="spellStart"/>
      <w:r>
        <w:rPr>
          <w:rFonts w:hint="cs"/>
          <w:rtl/>
        </w:rPr>
        <w:t>מוקנית</w:t>
      </w:r>
      <w:r w:rsidRPr="00A21414">
        <w:rPr>
          <w:rtl/>
        </w:rPr>
        <w:t>לבית</w:t>
      </w:r>
      <w:proofErr w:type="spellEnd"/>
      <w:r w:rsidRPr="00A21414">
        <w:rPr>
          <w:rtl/>
        </w:rPr>
        <w:t xml:space="preserve"> המשפט המוסמך עניינית </w:t>
      </w:r>
      <w:r>
        <w:rPr>
          <w:rFonts w:hint="cs"/>
          <w:rtl/>
        </w:rPr>
        <w:t xml:space="preserve">במחוז מרכז </w:t>
      </w:r>
      <w:r>
        <w:rPr>
          <w:rtl/>
        </w:rPr>
        <w:t>–</w:t>
      </w:r>
      <w:r>
        <w:rPr>
          <w:rFonts w:hint="cs"/>
          <w:rtl/>
        </w:rPr>
        <w:t xml:space="preserve"> פתח תקווה</w:t>
      </w:r>
      <w:r w:rsidRPr="00A21414">
        <w:rPr>
          <w:rtl/>
        </w:rPr>
        <w:t>.</w:t>
      </w:r>
    </w:p>
    <w:p w:rsidR="007F10C9" w:rsidRDefault="007F10C9" w:rsidP="007F10C9">
      <w:pPr>
        <w:pStyle w:val="2"/>
        <w:rPr>
          <w:rtl/>
        </w:rPr>
      </w:pPr>
      <w:r>
        <w:rPr>
          <w:rFonts w:hint="cs"/>
          <w:rtl/>
        </w:rPr>
        <w:lastRenderedPageBreak/>
        <w:t>מחירים</w:t>
      </w:r>
    </w:p>
    <w:p w:rsidR="007A6808" w:rsidRDefault="007A6808" w:rsidP="00314482">
      <w:pPr>
        <w:pStyle w:val="Normal2"/>
        <w:rPr>
          <w:rtl/>
        </w:rPr>
      </w:pPr>
      <w:r>
        <w:rPr>
          <w:rFonts w:hint="eastAsia"/>
          <w:rtl/>
        </w:rPr>
        <w:t>הצע</w:t>
      </w:r>
      <w:r>
        <w:rPr>
          <w:rFonts w:hint="cs"/>
          <w:rtl/>
        </w:rPr>
        <w:t>ו</w:t>
      </w:r>
      <w:r>
        <w:rPr>
          <w:rFonts w:hint="eastAsia"/>
          <w:rtl/>
        </w:rPr>
        <w:t>ת</w:t>
      </w:r>
      <w:r>
        <w:rPr>
          <w:rFonts w:hint="cs"/>
          <w:rtl/>
        </w:rPr>
        <w:t xml:space="preserve"> </w:t>
      </w:r>
      <w:r>
        <w:rPr>
          <w:rFonts w:hint="eastAsia"/>
          <w:rtl/>
        </w:rPr>
        <w:t>המחיר</w:t>
      </w:r>
      <w:r>
        <w:rPr>
          <w:rFonts w:hint="cs"/>
          <w:rtl/>
        </w:rPr>
        <w:t xml:space="preserve"> </w:t>
      </w:r>
      <w:r>
        <w:rPr>
          <w:rFonts w:hint="eastAsia"/>
          <w:rtl/>
        </w:rPr>
        <w:t>של</w:t>
      </w:r>
      <w:r>
        <w:rPr>
          <w:rFonts w:hint="cs"/>
          <w:rtl/>
        </w:rPr>
        <w:t xml:space="preserve"> </w:t>
      </w:r>
      <w:r>
        <w:rPr>
          <w:rFonts w:hint="eastAsia"/>
          <w:rtl/>
        </w:rPr>
        <w:t>המציע</w:t>
      </w:r>
      <w:r>
        <w:rPr>
          <w:rFonts w:hint="cs"/>
          <w:rtl/>
        </w:rPr>
        <w:t xml:space="preserve">ים יובאו </w:t>
      </w:r>
      <w:r>
        <w:rPr>
          <w:rFonts w:hint="eastAsia"/>
          <w:rtl/>
        </w:rPr>
        <w:t>במלוא</w:t>
      </w:r>
      <w:r>
        <w:rPr>
          <w:rFonts w:hint="cs"/>
          <w:rtl/>
        </w:rPr>
        <w:t xml:space="preserve">ן </w:t>
      </w:r>
      <w:r>
        <w:rPr>
          <w:rFonts w:hint="eastAsia"/>
          <w:rtl/>
        </w:rPr>
        <w:t>במכרז</w:t>
      </w:r>
      <w:r>
        <w:rPr>
          <w:rFonts w:hint="cs"/>
          <w:rtl/>
        </w:rPr>
        <w:t xml:space="preserve"> </w:t>
      </w:r>
      <w:r>
        <w:rPr>
          <w:rFonts w:hint="eastAsia"/>
          <w:rtl/>
        </w:rPr>
        <w:t>הדינמי</w:t>
      </w:r>
      <w:r>
        <w:rPr>
          <w:rFonts w:hint="cs"/>
          <w:rtl/>
        </w:rPr>
        <w:t xml:space="preserve"> </w:t>
      </w:r>
      <w:r>
        <w:rPr>
          <w:rFonts w:hint="eastAsia"/>
          <w:rtl/>
        </w:rPr>
        <w:t>המקוון</w:t>
      </w:r>
      <w:r>
        <w:rPr>
          <w:rtl/>
        </w:rPr>
        <w:t xml:space="preserve">. </w:t>
      </w:r>
    </w:p>
    <w:p w:rsidR="007A6808" w:rsidRDefault="007A6808" w:rsidP="00314482">
      <w:pPr>
        <w:pStyle w:val="Normal2"/>
        <w:rPr>
          <w:rtl/>
        </w:rPr>
      </w:pPr>
      <w:r>
        <w:rPr>
          <w:rFonts w:hint="cs"/>
          <w:rtl/>
        </w:rPr>
        <w:t xml:space="preserve">ביחס לפריטים 1-3 שבטבלה 1 שבפרק 5, </w:t>
      </w:r>
      <w:r>
        <w:rPr>
          <w:rFonts w:hint="eastAsia"/>
          <w:rtl/>
        </w:rPr>
        <w:t>משטרת</w:t>
      </w:r>
      <w:r>
        <w:rPr>
          <w:rFonts w:hint="cs"/>
          <w:rtl/>
        </w:rPr>
        <w:t xml:space="preserve"> </w:t>
      </w:r>
      <w:r>
        <w:rPr>
          <w:rFonts w:hint="eastAsia"/>
          <w:rtl/>
        </w:rPr>
        <w:t>ישראל</w:t>
      </w:r>
      <w:r>
        <w:rPr>
          <w:rFonts w:hint="cs"/>
          <w:rtl/>
        </w:rPr>
        <w:t xml:space="preserve"> </w:t>
      </w:r>
      <w:r>
        <w:rPr>
          <w:rFonts w:hint="eastAsia"/>
          <w:rtl/>
        </w:rPr>
        <w:t>תתעלם</w:t>
      </w:r>
      <w:r>
        <w:rPr>
          <w:rFonts w:hint="cs"/>
          <w:rtl/>
        </w:rPr>
        <w:t xml:space="preserve"> </w:t>
      </w:r>
      <w:r>
        <w:rPr>
          <w:rFonts w:hint="eastAsia"/>
          <w:rtl/>
        </w:rPr>
        <w:t>מכל</w:t>
      </w:r>
      <w:r>
        <w:rPr>
          <w:rFonts w:hint="cs"/>
          <w:rtl/>
        </w:rPr>
        <w:t xml:space="preserve"> </w:t>
      </w:r>
      <w:r>
        <w:rPr>
          <w:rFonts w:hint="eastAsia"/>
          <w:rtl/>
        </w:rPr>
        <w:t>עלות</w:t>
      </w:r>
      <w:r>
        <w:rPr>
          <w:rFonts w:hint="cs"/>
          <w:rtl/>
        </w:rPr>
        <w:t xml:space="preserve"> </w:t>
      </w:r>
      <w:r>
        <w:rPr>
          <w:rFonts w:hint="eastAsia"/>
          <w:rtl/>
        </w:rPr>
        <w:t>שתצוין</w:t>
      </w:r>
      <w:r>
        <w:rPr>
          <w:rFonts w:hint="cs"/>
          <w:rtl/>
        </w:rPr>
        <w:t xml:space="preserve"> במענה למכרז והמחירים הקובעים יהיו המחירים שיקבעו במסגרת המכרז הדינאמי </w:t>
      </w:r>
      <w:proofErr w:type="spellStart"/>
      <w:r>
        <w:rPr>
          <w:rFonts w:hint="cs"/>
          <w:rtl/>
        </w:rPr>
        <w:t>המקוןן</w:t>
      </w:r>
      <w:proofErr w:type="spellEnd"/>
      <w:r>
        <w:rPr>
          <w:rFonts w:hint="cs"/>
          <w:rtl/>
        </w:rPr>
        <w:t xml:space="preserve"> בלבד. </w:t>
      </w:r>
    </w:p>
    <w:p w:rsidR="007A6808" w:rsidRPr="00E55988" w:rsidRDefault="007A6808" w:rsidP="00314482">
      <w:pPr>
        <w:pStyle w:val="Normal2"/>
        <w:rPr>
          <w:rtl/>
        </w:rPr>
      </w:pPr>
      <w:r w:rsidRPr="00E55988">
        <w:rPr>
          <w:rFonts w:hint="eastAsia"/>
          <w:rtl/>
        </w:rPr>
        <w:t>כל</w:t>
      </w:r>
      <w:r w:rsidRPr="00E55988">
        <w:rPr>
          <w:rtl/>
        </w:rPr>
        <w:t xml:space="preserve"> המחירים בהצעת המחיר (פרק 5 במענה) </w:t>
      </w:r>
      <w:r>
        <w:rPr>
          <w:rFonts w:hint="cs"/>
          <w:rtl/>
        </w:rPr>
        <w:t xml:space="preserve">והמחירים שיוצעו במכרז הדינאמי המקוון, </w:t>
      </w:r>
      <w:r w:rsidRPr="00E55988">
        <w:rPr>
          <w:rtl/>
        </w:rPr>
        <w:t xml:space="preserve">יהיו נקובים בשקלים חדשים כולל מע"מ כמפורט בפרק 5. </w:t>
      </w:r>
    </w:p>
    <w:p w:rsidR="007A6808" w:rsidRDefault="007A6808" w:rsidP="00314482">
      <w:pPr>
        <w:pStyle w:val="Normal2"/>
        <w:rPr>
          <w:rtl/>
        </w:rPr>
      </w:pPr>
      <w:r w:rsidRPr="00E55988">
        <w:rPr>
          <w:rFonts w:hint="eastAsia"/>
          <w:rtl/>
        </w:rPr>
        <w:t>המחירים</w:t>
      </w:r>
      <w:r w:rsidRPr="00E55988">
        <w:rPr>
          <w:rtl/>
        </w:rPr>
        <w:t xml:space="preserve"> יהיו סופיים ויכללו את כל העלויות הישירות והעקיפות שיחולו על הזוכה לצורך עמידה בהתחייבויות על פי הצעתו ותנאי המכרז, ובכלל זה כל המיסים, לרבות מסי ייבוא, מס ערך מוסף, וכל ההוצאות והשירותים הנלווים לרב</w:t>
      </w:r>
      <w:r w:rsidRPr="00E55988">
        <w:rPr>
          <w:rFonts w:hint="eastAsia"/>
          <w:rtl/>
        </w:rPr>
        <w:t>ות</w:t>
      </w:r>
      <w:r w:rsidRPr="00E55988">
        <w:rPr>
          <w:rtl/>
        </w:rPr>
        <w:t xml:space="preserve"> מוצרי תוכנה, רכיבי חומרה, פיתוח טכנולוגי, התקנות, הובלות, הוצאות נסיעה, אש"ל, הוצאות מימון וכל הוצאה אחרת ו/או רכיבים אחרים. </w:t>
      </w:r>
    </w:p>
    <w:p w:rsidR="007A6808" w:rsidRPr="00E55988" w:rsidRDefault="007A6808" w:rsidP="00314482">
      <w:pPr>
        <w:pStyle w:val="Normal2"/>
        <w:rPr>
          <w:rtl/>
        </w:rPr>
      </w:pPr>
      <w:r w:rsidRPr="00E55988">
        <w:rPr>
          <w:rtl/>
        </w:rPr>
        <w:t>כל מרכיב במסגרת השירותים והעבודה על פי מכרז זה ייחשב ככלול במחיר</w:t>
      </w:r>
      <w:r>
        <w:rPr>
          <w:rFonts w:hint="cs"/>
          <w:rtl/>
        </w:rPr>
        <w:t>ים הנקובים במסגרת פרק 5 ועל פי המכרז הדינאמי המקוון ובכללם,</w:t>
      </w:r>
      <w:r w:rsidR="00E64390">
        <w:rPr>
          <w:rFonts w:hint="cs"/>
          <w:rtl/>
        </w:rPr>
        <w:t xml:space="preserve"> </w:t>
      </w:r>
      <w:r>
        <w:rPr>
          <w:rFonts w:hint="cs"/>
          <w:rtl/>
        </w:rPr>
        <w:t xml:space="preserve">מחירי </w:t>
      </w:r>
      <w:r w:rsidR="00E64390">
        <w:rPr>
          <w:rFonts w:hint="cs"/>
          <w:rtl/>
        </w:rPr>
        <w:t>פיתוח התוכנה</w:t>
      </w:r>
      <w:r w:rsidRPr="00E55988">
        <w:rPr>
          <w:rtl/>
        </w:rPr>
        <w:t xml:space="preserve">, </w:t>
      </w:r>
      <w:r>
        <w:rPr>
          <w:rFonts w:hint="cs"/>
          <w:rtl/>
        </w:rPr>
        <w:t>יחידות</w:t>
      </w:r>
      <w:r w:rsidRPr="00E55988">
        <w:rPr>
          <w:rtl/>
        </w:rPr>
        <w:t xml:space="preserve"> הקצה והשירותים</w:t>
      </w:r>
      <w:r>
        <w:rPr>
          <w:rFonts w:hint="cs"/>
          <w:rtl/>
        </w:rPr>
        <w:t xml:space="preserve">. </w:t>
      </w:r>
      <w:r w:rsidRPr="00E55988">
        <w:rPr>
          <w:rtl/>
        </w:rPr>
        <w:t xml:space="preserve">לא תידרש תוספת תשלום כלשהי מעבר לכך. </w:t>
      </w:r>
    </w:p>
    <w:p w:rsidR="007A6808" w:rsidRPr="00E55988" w:rsidRDefault="007A6808" w:rsidP="00314482">
      <w:pPr>
        <w:pStyle w:val="Normal2"/>
        <w:rPr>
          <w:rtl/>
        </w:rPr>
      </w:pPr>
      <w:r w:rsidRPr="00E55988">
        <w:rPr>
          <w:rFonts w:hint="eastAsia"/>
          <w:rtl/>
        </w:rPr>
        <w:t>במקרה</w:t>
      </w:r>
      <w:r w:rsidRPr="00E55988">
        <w:rPr>
          <w:rtl/>
        </w:rPr>
        <w:t xml:space="preserve"> שיחול שינ</w:t>
      </w:r>
      <w:r w:rsidRPr="00E55988">
        <w:rPr>
          <w:rFonts w:hint="eastAsia"/>
          <w:rtl/>
        </w:rPr>
        <w:t>וי</w:t>
      </w:r>
      <w:r w:rsidRPr="00E55988">
        <w:rPr>
          <w:rtl/>
        </w:rPr>
        <w:t xml:space="preserve"> במע"מ, תבוצע התאמה מלאה של המחירים בתיאום עם משטרת ישראל.</w:t>
      </w:r>
    </w:p>
    <w:p w:rsidR="007A6808" w:rsidRPr="00E55988" w:rsidRDefault="007A6808" w:rsidP="00314482">
      <w:pPr>
        <w:pStyle w:val="Normal2"/>
        <w:rPr>
          <w:rtl/>
        </w:rPr>
      </w:pPr>
      <w:r w:rsidRPr="00E55988">
        <w:rPr>
          <w:rFonts w:hint="eastAsia"/>
          <w:rtl/>
        </w:rPr>
        <w:t>תנאי</w:t>
      </w:r>
      <w:r w:rsidRPr="00E55988">
        <w:rPr>
          <w:rtl/>
        </w:rPr>
        <w:t xml:space="preserve"> ההצמדה יהיו כמפורט בפרק 5 של מפרט זה.</w:t>
      </w:r>
    </w:p>
    <w:p w:rsidR="007F10C9" w:rsidRDefault="007F10C9" w:rsidP="007F10C9">
      <w:pPr>
        <w:pStyle w:val="2"/>
        <w:rPr>
          <w:rtl/>
        </w:rPr>
      </w:pPr>
      <w:r>
        <w:rPr>
          <w:rFonts w:hint="cs"/>
          <w:rtl/>
        </w:rPr>
        <w:t>תקופת ההתקשרות</w:t>
      </w:r>
    </w:p>
    <w:p w:rsidR="007F10C9" w:rsidRDefault="007F10C9" w:rsidP="007F10C9">
      <w:pPr>
        <w:pStyle w:val="3"/>
        <w:rPr>
          <w:rtl/>
        </w:rPr>
      </w:pPr>
      <w:bookmarkStart w:id="28" w:name="_Toc253642891"/>
      <w:r>
        <w:rPr>
          <w:rFonts w:hint="cs"/>
          <w:rtl/>
        </w:rPr>
        <w:t>תקופת ההתקשרות</w:t>
      </w:r>
      <w:bookmarkEnd w:id="28"/>
    </w:p>
    <w:p w:rsidR="00E64390" w:rsidRDefault="00E64390" w:rsidP="009859F6">
      <w:pPr>
        <w:pStyle w:val="Normal3"/>
        <w:rPr>
          <w:rtl/>
        </w:rPr>
      </w:pPr>
      <w:bookmarkStart w:id="29" w:name="_Toc253642892"/>
      <w:r w:rsidRPr="00D92CEE">
        <w:rPr>
          <w:rtl/>
        </w:rPr>
        <w:t xml:space="preserve">תקופת ההתקשרות תהא </w:t>
      </w:r>
      <w:r w:rsidRPr="00D92CEE">
        <w:rPr>
          <w:rFonts w:hint="cs"/>
          <w:rtl/>
        </w:rPr>
        <w:t xml:space="preserve">למשך </w:t>
      </w:r>
      <w:r>
        <w:rPr>
          <w:rFonts w:hint="cs"/>
          <w:rtl/>
        </w:rPr>
        <w:t>5 שנים</w:t>
      </w:r>
      <w:r w:rsidRPr="00D92CEE">
        <w:rPr>
          <w:rFonts w:hint="cs"/>
          <w:rtl/>
        </w:rPr>
        <w:t xml:space="preserve"> החל </w:t>
      </w:r>
      <w:r w:rsidRPr="00D92CEE">
        <w:rPr>
          <w:rtl/>
        </w:rPr>
        <w:t>מ</w:t>
      </w:r>
      <w:r w:rsidRPr="00D92CEE">
        <w:rPr>
          <w:rFonts w:hint="cs"/>
          <w:rtl/>
        </w:rPr>
        <w:t xml:space="preserve">קביעת זוכה ע"י ועדת המכרזים  </w:t>
      </w:r>
      <w:r w:rsidRPr="00D92CEE">
        <w:rPr>
          <w:rtl/>
        </w:rPr>
        <w:t>עם אופציה של המשטרה להאריך את תקופת ההתקשרות בשנה נוספת או בחלקה ועד ל</w:t>
      </w:r>
      <w:r>
        <w:rPr>
          <w:rtl/>
        </w:rPr>
        <w:t>–</w:t>
      </w:r>
      <w:r>
        <w:rPr>
          <w:rFonts w:hint="cs"/>
          <w:rtl/>
        </w:rPr>
        <w:t xml:space="preserve">2 שנים </w:t>
      </w:r>
      <w:r w:rsidRPr="00D92CEE">
        <w:rPr>
          <w:rtl/>
        </w:rPr>
        <w:t>נוספות</w:t>
      </w:r>
      <w:r w:rsidRPr="00D92CEE">
        <w:rPr>
          <w:rFonts w:hint="cs"/>
          <w:rtl/>
        </w:rPr>
        <w:t xml:space="preserve">. מימוש ההתקשרות לרבות בתקופת האופציה </w:t>
      </w:r>
      <w:r>
        <w:rPr>
          <w:rFonts w:hint="cs"/>
          <w:rtl/>
        </w:rPr>
        <w:t>י</w:t>
      </w:r>
      <w:r w:rsidRPr="00D92CEE">
        <w:rPr>
          <w:rFonts w:hint="cs"/>
          <w:rtl/>
        </w:rPr>
        <w:t xml:space="preserve">עשה </w:t>
      </w:r>
      <w:r w:rsidRPr="00D92CEE">
        <w:rPr>
          <w:rtl/>
        </w:rPr>
        <w:t xml:space="preserve">בכפוף </w:t>
      </w:r>
      <w:r w:rsidRPr="00D92CEE">
        <w:rPr>
          <w:rFonts w:hint="cs"/>
          <w:rtl/>
        </w:rPr>
        <w:t>לאישור ועדת המכרזים</w:t>
      </w:r>
      <w:r>
        <w:rPr>
          <w:rFonts w:hint="cs"/>
          <w:rtl/>
        </w:rPr>
        <w:t xml:space="preserve">, גיבוש הנספח הטכני והחתימה על חוזה ההתקשרות </w:t>
      </w:r>
      <w:r w:rsidRPr="00D92CEE">
        <w:rPr>
          <w:rFonts w:hint="cs"/>
          <w:rtl/>
        </w:rPr>
        <w:t>ו</w:t>
      </w:r>
      <w:r>
        <w:rPr>
          <w:rFonts w:hint="cs"/>
          <w:rtl/>
        </w:rPr>
        <w:t xml:space="preserve">בכפוף </w:t>
      </w:r>
      <w:r w:rsidRPr="00D92CEE">
        <w:rPr>
          <w:rtl/>
        </w:rPr>
        <w:t xml:space="preserve">למסירת הזמנה החתומה מטעם </w:t>
      </w:r>
      <w:proofErr w:type="spellStart"/>
      <w:r w:rsidRPr="00D92CEE">
        <w:rPr>
          <w:rtl/>
        </w:rPr>
        <w:t>מורש</w:t>
      </w:r>
      <w:r>
        <w:rPr>
          <w:rFonts w:hint="cs"/>
          <w:rtl/>
        </w:rPr>
        <w:t>י</w:t>
      </w:r>
      <w:proofErr w:type="spellEnd"/>
      <w:r w:rsidRPr="00D92CEE">
        <w:rPr>
          <w:rtl/>
        </w:rPr>
        <w:t xml:space="preserve"> החתימה של המשטרה.</w:t>
      </w:r>
    </w:p>
    <w:p w:rsidR="007F10C9" w:rsidRDefault="007F10C9" w:rsidP="007F10C9">
      <w:pPr>
        <w:pStyle w:val="3"/>
        <w:rPr>
          <w:rtl/>
        </w:rPr>
      </w:pPr>
      <w:r>
        <w:rPr>
          <w:rFonts w:hint="cs"/>
          <w:rtl/>
        </w:rPr>
        <w:t>תקופת ניסיון</w:t>
      </w:r>
      <w:bookmarkEnd w:id="29"/>
    </w:p>
    <w:p w:rsidR="00E64390" w:rsidRPr="00314482" w:rsidRDefault="00E64390" w:rsidP="00314482">
      <w:pPr>
        <w:pStyle w:val="Normal3"/>
        <w:rPr>
          <w:rtl/>
        </w:rPr>
      </w:pPr>
      <w:r w:rsidRPr="00314482">
        <w:rPr>
          <w:rtl/>
        </w:rPr>
        <w:t xml:space="preserve">ההתקשרות תהא כפופה לתקופת ניסיון במהלך </w:t>
      </w:r>
      <w:r w:rsidRPr="00314482">
        <w:rPr>
          <w:rFonts w:hint="cs"/>
          <w:rtl/>
        </w:rPr>
        <w:t>9</w:t>
      </w:r>
      <w:r w:rsidRPr="00314482">
        <w:rPr>
          <w:rtl/>
        </w:rPr>
        <w:t>החודשים הראשונים של מתן השרות</w:t>
      </w:r>
      <w:r w:rsidRPr="00314482">
        <w:rPr>
          <w:rFonts w:hint="cs"/>
          <w:rtl/>
        </w:rPr>
        <w:t xml:space="preserve"> ואספקת המוצרים</w:t>
      </w:r>
      <w:r w:rsidRPr="00314482">
        <w:rPr>
          <w:rtl/>
        </w:rPr>
        <w:t xml:space="preserve"> ("תקופת הניסיון")</w:t>
      </w:r>
      <w:r w:rsidRPr="00314482">
        <w:rPr>
          <w:rFonts w:hint="cs"/>
          <w:rtl/>
        </w:rPr>
        <w:t>, בה ייבחנו המוצרים והשירותים אותם יספק הזוכה ושאר מילוי התחייבויותי</w:t>
      </w:r>
      <w:r w:rsidRPr="00314482">
        <w:rPr>
          <w:rFonts w:hint="eastAsia"/>
          <w:rtl/>
        </w:rPr>
        <w:t>ו</w:t>
      </w:r>
      <w:r w:rsidRPr="00314482">
        <w:rPr>
          <w:rtl/>
        </w:rPr>
        <w:t>.</w:t>
      </w:r>
      <w:r w:rsidRPr="00314482">
        <w:rPr>
          <w:rFonts w:hint="cs"/>
          <w:rtl/>
        </w:rPr>
        <w:t xml:space="preserve"> מילוי התחייבויו</w:t>
      </w:r>
      <w:r w:rsidRPr="00314482">
        <w:rPr>
          <w:rFonts w:hint="eastAsia"/>
          <w:rtl/>
        </w:rPr>
        <w:t>ת</w:t>
      </w:r>
      <w:r w:rsidRPr="00314482">
        <w:rPr>
          <w:rFonts w:hint="cs"/>
          <w:rtl/>
        </w:rPr>
        <w:t xml:space="preserve"> הספק באופן מלא מהווה תנאי מתלה למימוש סופי של ההתקשרות, </w:t>
      </w:r>
      <w:r w:rsidRPr="00314482">
        <w:rPr>
          <w:rtl/>
        </w:rPr>
        <w:t xml:space="preserve">המשטרה שומרת לעצמה הזכות </w:t>
      </w:r>
      <w:r w:rsidRPr="00314482">
        <w:rPr>
          <w:rFonts w:hint="cs"/>
          <w:rtl/>
        </w:rPr>
        <w:t xml:space="preserve">שלא </w:t>
      </w:r>
      <w:proofErr w:type="spellStart"/>
      <w:r w:rsidRPr="00314482">
        <w:rPr>
          <w:rFonts w:hint="cs"/>
          <w:rtl/>
        </w:rPr>
        <w:t>לשכללסופית</w:t>
      </w:r>
      <w:r w:rsidRPr="00314482">
        <w:rPr>
          <w:rtl/>
        </w:rPr>
        <w:t>את</w:t>
      </w:r>
      <w:proofErr w:type="spellEnd"/>
      <w:r w:rsidRPr="00314482">
        <w:rPr>
          <w:rtl/>
        </w:rPr>
        <w:t xml:space="preserve"> ההתקשרות עם הזוכה במהלך או בתום תקופת הניסיון ובמקרה </w:t>
      </w:r>
      <w:r w:rsidRPr="00314482">
        <w:rPr>
          <w:rFonts w:hint="cs"/>
          <w:rtl/>
        </w:rPr>
        <w:t>זה</w:t>
      </w:r>
      <w:r w:rsidRPr="00314482">
        <w:rPr>
          <w:rtl/>
        </w:rPr>
        <w:t xml:space="preserve"> תהא המשטרה זכאית להתקשר עם הזוכה ה</w:t>
      </w:r>
      <w:r w:rsidRPr="00314482">
        <w:rPr>
          <w:rFonts w:hint="cs"/>
          <w:rtl/>
        </w:rPr>
        <w:t>זול וה</w:t>
      </w:r>
      <w:r w:rsidRPr="00314482">
        <w:rPr>
          <w:rtl/>
        </w:rPr>
        <w:t>מתאים הבא אחריו</w:t>
      </w:r>
      <w:r w:rsidRPr="00314482">
        <w:rPr>
          <w:rFonts w:hint="cs"/>
          <w:rtl/>
        </w:rPr>
        <w:t xml:space="preserve"> ("זוכה חליפי")</w:t>
      </w:r>
      <w:r w:rsidRPr="00314482">
        <w:rPr>
          <w:rtl/>
        </w:rPr>
        <w:t>.</w:t>
      </w:r>
    </w:p>
    <w:p w:rsidR="007F10C9" w:rsidRDefault="007F10C9" w:rsidP="007F10C9">
      <w:pPr>
        <w:pStyle w:val="2"/>
        <w:rPr>
          <w:rtl/>
        </w:rPr>
      </w:pPr>
      <w:r>
        <w:rPr>
          <w:rFonts w:hint="cs"/>
          <w:rtl/>
        </w:rPr>
        <w:lastRenderedPageBreak/>
        <w:t>סיווג בטחוני</w:t>
      </w:r>
    </w:p>
    <w:p w:rsidR="00E64390" w:rsidRPr="008802E9" w:rsidRDefault="00E64390" w:rsidP="00216167">
      <w:pPr>
        <w:pStyle w:val="Normal2"/>
        <w:numPr>
          <w:ilvl w:val="0"/>
          <w:numId w:val="42"/>
        </w:numPr>
        <w:rPr>
          <w:rtl/>
        </w:rPr>
      </w:pPr>
      <w:r w:rsidRPr="008802E9">
        <w:rPr>
          <w:rtl/>
        </w:rPr>
        <w:t>עובדי המציע שלצורך מילוי תפקידם ידרשו להיכנס למתקנים ביטחוניים ידרשו להיות בעלי סיווג בטחוני ברמת "שמור".  על המציע לדאוג לאישורי בטחון שדה לעובדיו ולעובדי קבלני המשנה ולכל מי שנשלח מטעמו לעבוד בפרויקט</w:t>
      </w:r>
      <w:r w:rsidRPr="008802E9">
        <w:rPr>
          <w:rFonts w:hint="cs"/>
          <w:rtl/>
        </w:rPr>
        <w:t>(מול נציגי המשטרה לעניין זה)</w:t>
      </w:r>
      <w:r w:rsidRPr="008802E9">
        <w:rPr>
          <w:rtl/>
        </w:rPr>
        <w:t>, ולהתחייב לכך שאישורים אלה לא יגרמו לדחייה בביצוע העבודה</w:t>
      </w:r>
      <w:r w:rsidRPr="008802E9">
        <w:rPr>
          <w:rFonts w:hint="cs"/>
          <w:rtl/>
        </w:rPr>
        <w:t>.</w:t>
      </w:r>
    </w:p>
    <w:p w:rsidR="00E64390" w:rsidRDefault="00E64390" w:rsidP="00216167">
      <w:pPr>
        <w:pStyle w:val="Normal2"/>
        <w:numPr>
          <w:ilvl w:val="0"/>
          <w:numId w:val="42"/>
        </w:numPr>
        <w:rPr>
          <w:rtl/>
        </w:rPr>
      </w:pPr>
      <w:r w:rsidRPr="008802E9">
        <w:rPr>
          <w:rFonts w:hint="cs"/>
          <w:rtl/>
        </w:rPr>
        <w:t>עובדי המציע או קבלן המשנה שלצורך ביצוע עבודתם במרכז המחשבים של הספק ידרשו</w:t>
      </w:r>
      <w:r w:rsidRPr="008802E9">
        <w:rPr>
          <w:rtl/>
        </w:rPr>
        <w:t xml:space="preserve"> ל</w:t>
      </w:r>
      <w:r w:rsidRPr="008802E9">
        <w:rPr>
          <w:rFonts w:hint="cs"/>
          <w:rtl/>
        </w:rPr>
        <w:t xml:space="preserve">עבוד עם המערכות המשטרתיות </w:t>
      </w:r>
      <w:proofErr w:type="spellStart"/>
      <w:r w:rsidRPr="008802E9">
        <w:rPr>
          <w:rFonts w:hint="cs"/>
          <w:rtl/>
        </w:rPr>
        <w:t>יהיו</w:t>
      </w:r>
      <w:r>
        <w:rPr>
          <w:rFonts w:hint="cs"/>
          <w:rtl/>
        </w:rPr>
        <w:t>גם</w:t>
      </w:r>
      <w:proofErr w:type="spellEnd"/>
      <w:r>
        <w:rPr>
          <w:rFonts w:hint="cs"/>
          <w:rtl/>
        </w:rPr>
        <w:t xml:space="preserve"> כן </w:t>
      </w:r>
      <w:r w:rsidRPr="008802E9">
        <w:rPr>
          <w:rtl/>
        </w:rPr>
        <w:t>בעלי סיווג בטחוני ברמת "שמור"</w:t>
      </w:r>
      <w:r>
        <w:rPr>
          <w:rFonts w:hint="cs"/>
          <w:rtl/>
        </w:rPr>
        <w:t xml:space="preserve"> ויאושרו מראש ע"י גורמי המשטרה</w:t>
      </w:r>
      <w:r w:rsidRPr="008802E9">
        <w:rPr>
          <w:rtl/>
        </w:rPr>
        <w:t xml:space="preserve">.  </w:t>
      </w:r>
    </w:p>
    <w:p w:rsidR="008802E9" w:rsidRDefault="008802E9" w:rsidP="008802E9">
      <w:pPr>
        <w:pStyle w:val="2"/>
        <w:rPr>
          <w:rtl/>
        </w:rPr>
      </w:pPr>
      <w:r>
        <w:rPr>
          <w:rFonts w:hint="cs"/>
          <w:rtl/>
        </w:rPr>
        <w:t>סודיות</w:t>
      </w:r>
    </w:p>
    <w:p w:rsidR="00E64390" w:rsidRDefault="00E64390" w:rsidP="00216167">
      <w:pPr>
        <w:pStyle w:val="Normal2"/>
        <w:numPr>
          <w:ilvl w:val="0"/>
          <w:numId w:val="43"/>
        </w:numPr>
        <w:rPr>
          <w:rFonts w:cs="Calibri"/>
          <w:szCs w:val="22"/>
        </w:rPr>
      </w:pPr>
      <w:r>
        <w:rPr>
          <w:rFonts w:hint="cs"/>
          <w:rtl/>
        </w:rPr>
        <w:t xml:space="preserve">הנתונים שיאגרו במסגרת מכרז זה הם רגישים במיוחד. בהתאם, בשלב מימוש המכרז תקפיד המשטרה הקפדה יתרה בנושאי אבטחת המידע, שמירת הסודיות ומורשות הגישה למידע שייאסף ויועבר במכרז. </w:t>
      </w:r>
    </w:p>
    <w:p w:rsidR="00E64390" w:rsidRDefault="00E64390" w:rsidP="00216167">
      <w:pPr>
        <w:pStyle w:val="Normal2"/>
        <w:numPr>
          <w:ilvl w:val="0"/>
          <w:numId w:val="43"/>
        </w:numPr>
        <w:rPr>
          <w:rFonts w:cs="Calibri"/>
          <w:szCs w:val="22"/>
        </w:rPr>
      </w:pPr>
      <w:r>
        <w:rPr>
          <w:rFonts w:hint="cs"/>
          <w:rtl/>
        </w:rPr>
        <w:t>המציע וכל נציגיו (גם מטעם קבלן המשנה, ככל שיהיו), מתחייב לעמוד בכל דרישות המשטרה בתחום הגנת הפרטיות, אבטחת המידע ושמירת הסודיות, להפעיל את המערכת בהתאם לנוהל הפעלה שיגובש על ידי משטרת ישראל לקראת שלב מימוש המכרז  (</w:t>
      </w:r>
      <w:r>
        <w:rPr>
          <w:rFonts w:hint="cs"/>
          <w:highlight w:val="yellow"/>
          <w:rtl/>
        </w:rPr>
        <w:t>ראה סעיף 4.2 להלן</w:t>
      </w:r>
      <w:r>
        <w:rPr>
          <w:rFonts w:hint="cs"/>
          <w:rtl/>
        </w:rPr>
        <w:t xml:space="preserve">) ולספק את כל היכולות לביצוע המכרז בהתאם.  </w:t>
      </w:r>
    </w:p>
    <w:p w:rsidR="00E64390" w:rsidRDefault="00E64390" w:rsidP="00216167">
      <w:pPr>
        <w:pStyle w:val="Normal2"/>
        <w:numPr>
          <w:ilvl w:val="0"/>
          <w:numId w:val="43"/>
        </w:numPr>
        <w:rPr>
          <w:rFonts w:ascii="Arial" w:hAnsi="Arial"/>
        </w:rPr>
      </w:pPr>
      <w:r>
        <w:rPr>
          <w:rFonts w:hint="cs"/>
          <w:rtl/>
        </w:rPr>
        <w:t>הספק ישמור על סודיות כל המידע המגיע אליו בין בקובץ ובין בדוחות כתובים ולא יעביר מידע לאף גורם שלישי ללא היתר מפורש ובכתב מנציגי המשטרה המוסמכים לכך.</w:t>
      </w:r>
    </w:p>
    <w:p w:rsidR="00E64390" w:rsidRDefault="00E64390" w:rsidP="00216167">
      <w:pPr>
        <w:pStyle w:val="Normal2"/>
        <w:numPr>
          <w:ilvl w:val="0"/>
          <w:numId w:val="43"/>
        </w:numPr>
        <w:rPr>
          <w:rFonts w:cs="Calibri"/>
          <w:szCs w:val="22"/>
          <w:rtl/>
        </w:rPr>
      </w:pPr>
      <w:r>
        <w:rPr>
          <w:rFonts w:hint="cs"/>
          <w:rtl/>
        </w:rPr>
        <w:t>נציגי המציע יחתמו על טופס שמירת סודיות עפ"י חוק ולפי דרישת המשטרה, על גבי נספח 0.17.</w:t>
      </w:r>
    </w:p>
    <w:p w:rsidR="00E64390" w:rsidRPr="00E64390" w:rsidRDefault="00E64390" w:rsidP="00314482">
      <w:pPr>
        <w:pStyle w:val="Normal2"/>
        <w:rPr>
          <w:rtl/>
        </w:rPr>
      </w:pPr>
    </w:p>
    <w:p w:rsidR="009653C2" w:rsidRDefault="009653C2" w:rsidP="009653C2">
      <w:pPr>
        <w:pStyle w:val="1"/>
        <w:rPr>
          <w:rtl/>
        </w:rPr>
      </w:pPr>
      <w:r>
        <w:rPr>
          <w:rFonts w:hint="cs"/>
          <w:rtl/>
        </w:rPr>
        <w:t>יעדים</w:t>
      </w:r>
      <w:r w:rsidR="00583727">
        <w:rPr>
          <w:rFonts w:hint="cs"/>
          <w:rtl/>
        </w:rPr>
        <w:t xml:space="preserve"> (</w:t>
      </w:r>
      <w:r w:rsidR="00583727">
        <w:t>I</w:t>
      </w:r>
      <w:r w:rsidR="00583727">
        <w:rPr>
          <w:rFonts w:hint="cs"/>
          <w:rtl/>
        </w:rPr>
        <w:t>)</w:t>
      </w:r>
    </w:p>
    <w:p w:rsidR="005F2772" w:rsidRPr="00390DE9" w:rsidRDefault="005F2772" w:rsidP="005F2772">
      <w:pPr>
        <w:pStyle w:val="2"/>
      </w:pPr>
      <w:r w:rsidRPr="00390DE9">
        <w:rPr>
          <w:rtl/>
        </w:rPr>
        <w:t>כללי הבהקים</w:t>
      </w:r>
    </w:p>
    <w:p w:rsidR="009A7300" w:rsidRPr="00390DE9" w:rsidRDefault="009A7300" w:rsidP="00314482">
      <w:pPr>
        <w:pStyle w:val="Normal2"/>
      </w:pPr>
      <w:r w:rsidRPr="00390DE9">
        <w:rPr>
          <w:rtl/>
        </w:rPr>
        <w:t xml:space="preserve">למשטרת ישראל צי רכב מבצעי ומנהלי מגוון המתאפיין בנסועה גבוהה (כ- 60 אלף ק"מ בשנה לרכב), בפריסה ארצית מלאה. ייעוד כלי הרכב </w:t>
      </w:r>
      <w:r>
        <w:rPr>
          <w:rFonts w:hint="cs"/>
          <w:rtl/>
        </w:rPr>
        <w:t>הינו</w:t>
      </w:r>
      <w:r w:rsidRPr="00390DE9">
        <w:rPr>
          <w:rtl/>
        </w:rPr>
        <w:t xml:space="preserve"> לפעילות מבצעית ומנהלתית. במ"י מופעלת מערכת לניהול צי רכב ("כפתור חכם"), המאפשרת זיהוי הנהג, זמן ומשך הנסיעה</w:t>
      </w:r>
      <w:r>
        <w:rPr>
          <w:rFonts w:hint="cs"/>
          <w:rtl/>
        </w:rPr>
        <w:t>,</w:t>
      </w:r>
      <w:r w:rsidRPr="00390DE9">
        <w:rPr>
          <w:rtl/>
        </w:rPr>
        <w:t xml:space="preserve"> זמן עמידה במקום</w:t>
      </w:r>
      <w:r>
        <w:rPr>
          <w:rFonts w:hint="cs"/>
          <w:rtl/>
        </w:rPr>
        <w:t>, מערכת איכון ועוד</w:t>
      </w:r>
      <w:r w:rsidRPr="00390DE9">
        <w:rPr>
          <w:rtl/>
        </w:rPr>
        <w:t xml:space="preserve">. </w:t>
      </w:r>
    </w:p>
    <w:p w:rsidR="005F2772" w:rsidRPr="005F2772" w:rsidRDefault="005F2772" w:rsidP="007106F6">
      <w:pPr>
        <w:pStyle w:val="2"/>
        <w:rPr>
          <w:rtl/>
        </w:rPr>
      </w:pPr>
      <w:r w:rsidRPr="005F2772">
        <w:rPr>
          <w:rtl/>
        </w:rPr>
        <w:lastRenderedPageBreak/>
        <w:t xml:space="preserve">לקוח </w:t>
      </w:r>
      <w:r w:rsidR="007106F6">
        <w:rPr>
          <w:rFonts w:hint="cs"/>
          <w:rtl/>
        </w:rPr>
        <w:t>ו</w:t>
      </w:r>
      <w:r w:rsidRPr="008D0625">
        <w:rPr>
          <w:rtl/>
        </w:rPr>
        <w:t>מומחה</w:t>
      </w:r>
      <w:r w:rsidRPr="005F2772">
        <w:rPr>
          <w:rtl/>
        </w:rPr>
        <w:t xml:space="preserve"> יישום</w:t>
      </w:r>
    </w:p>
    <w:p w:rsidR="009A7300" w:rsidRPr="00390DE9" w:rsidRDefault="009A7300" w:rsidP="00314482">
      <w:pPr>
        <w:pStyle w:val="Normal2"/>
        <w:rPr>
          <w:rtl/>
        </w:rPr>
      </w:pPr>
      <w:bookmarkStart w:id="30" w:name="_Toc253642902"/>
      <w:r w:rsidRPr="00390DE9">
        <w:rPr>
          <w:rtl/>
        </w:rPr>
        <w:t xml:space="preserve">המשתמשים העיקרים </w:t>
      </w:r>
      <w:r>
        <w:rPr>
          <w:rFonts w:hint="cs"/>
          <w:rtl/>
        </w:rPr>
        <w:t xml:space="preserve">בשירותי מכרז זה יהיו </w:t>
      </w:r>
      <w:r w:rsidRPr="00390DE9">
        <w:rPr>
          <w:rtl/>
        </w:rPr>
        <w:t>יחידות משטרת ישראל, לרבות מפקדים בכל רמות הפיקוד, קציני תחבורה, ק' בטיחות , ומפקדי כוחות ייעודיים בשטח.</w:t>
      </w:r>
    </w:p>
    <w:p w:rsidR="009A7300" w:rsidRDefault="009A7300" w:rsidP="00314482">
      <w:pPr>
        <w:pStyle w:val="Normal2"/>
        <w:rPr>
          <w:rtl/>
        </w:rPr>
      </w:pPr>
      <w:r w:rsidRPr="00390DE9">
        <w:rPr>
          <w:rtl/>
        </w:rPr>
        <w:t>מומח</w:t>
      </w:r>
      <w:r>
        <w:rPr>
          <w:rFonts w:hint="cs"/>
          <w:rtl/>
        </w:rPr>
        <w:t>י</w:t>
      </w:r>
      <w:r w:rsidRPr="00390DE9">
        <w:rPr>
          <w:rtl/>
        </w:rPr>
        <w:t xml:space="preserve"> היישום </w:t>
      </w:r>
      <w:r>
        <w:rPr>
          <w:rFonts w:hint="cs"/>
          <w:rtl/>
        </w:rPr>
        <w:t>:</w:t>
      </w:r>
    </w:p>
    <w:p w:rsidR="009A7300" w:rsidRDefault="009A7300" w:rsidP="00314482">
      <w:pPr>
        <w:pStyle w:val="Normal2"/>
        <w:rPr>
          <w:rtl/>
        </w:rPr>
      </w:pPr>
      <w:r>
        <w:rPr>
          <w:rFonts w:hint="cs"/>
          <w:rtl/>
        </w:rPr>
        <w:t>ר</w:t>
      </w:r>
      <w:r w:rsidRPr="00390DE9">
        <w:rPr>
          <w:rtl/>
        </w:rPr>
        <w:t>מ"ד תובלה</w:t>
      </w:r>
      <w:r>
        <w:rPr>
          <w:rFonts w:hint="cs"/>
          <w:rtl/>
        </w:rPr>
        <w:t xml:space="preserve">- </w:t>
      </w:r>
      <w:r w:rsidRPr="00390DE9">
        <w:rPr>
          <w:rtl/>
        </w:rPr>
        <w:t xml:space="preserve">הגוף האמון על </w:t>
      </w:r>
      <w:proofErr w:type="spellStart"/>
      <w:r w:rsidRPr="00390DE9">
        <w:rPr>
          <w:rtl/>
        </w:rPr>
        <w:t>רישוי</w:t>
      </w:r>
      <w:r>
        <w:rPr>
          <w:rtl/>
        </w:rPr>
        <w:t>כ"ר</w:t>
      </w:r>
      <w:r w:rsidRPr="00390DE9">
        <w:rPr>
          <w:rtl/>
        </w:rPr>
        <w:t>בטיחות</w:t>
      </w:r>
      <w:proofErr w:type="spellEnd"/>
      <w:r w:rsidRPr="00390DE9">
        <w:rPr>
          <w:rtl/>
        </w:rPr>
        <w:t xml:space="preserve"> בתעבורה ובטיחות </w:t>
      </w:r>
      <w:proofErr w:type="spellStart"/>
      <w:r w:rsidRPr="00390DE9">
        <w:rPr>
          <w:rtl/>
        </w:rPr>
        <w:t>כ"ר</w:t>
      </w:r>
      <w:proofErr w:type="spellEnd"/>
      <w:r w:rsidRPr="00390DE9">
        <w:rPr>
          <w:rtl/>
        </w:rPr>
        <w:t xml:space="preserve"> במ"י</w:t>
      </w:r>
      <w:r>
        <w:rPr>
          <w:rFonts w:hint="cs"/>
          <w:rtl/>
        </w:rPr>
        <w:t>.</w:t>
      </w:r>
    </w:p>
    <w:p w:rsidR="009A7300" w:rsidRDefault="009A7300" w:rsidP="00314482">
      <w:pPr>
        <w:pStyle w:val="Normal2"/>
        <w:rPr>
          <w:rtl/>
        </w:rPr>
      </w:pPr>
      <w:r>
        <w:rPr>
          <w:rFonts w:hint="cs"/>
          <w:rtl/>
        </w:rPr>
        <w:t xml:space="preserve">רמ"ד רכב - הגוף הרוכש והמדגם של </w:t>
      </w:r>
      <w:proofErr w:type="spellStart"/>
      <w:r>
        <w:rPr>
          <w:rFonts w:hint="cs"/>
          <w:rtl/>
        </w:rPr>
        <w:t>כ"ר</w:t>
      </w:r>
      <w:proofErr w:type="spellEnd"/>
      <w:r>
        <w:rPr>
          <w:rFonts w:hint="cs"/>
          <w:rtl/>
        </w:rPr>
        <w:t xml:space="preserve"> במשטרת ישראל </w:t>
      </w:r>
      <w:r w:rsidRPr="00390DE9">
        <w:rPr>
          <w:rtl/>
        </w:rPr>
        <w:t>.</w:t>
      </w:r>
    </w:p>
    <w:p w:rsidR="009A7300" w:rsidRDefault="009A7300" w:rsidP="00314482">
      <w:pPr>
        <w:pStyle w:val="Normal2"/>
        <w:rPr>
          <w:rtl/>
        </w:rPr>
      </w:pPr>
      <w:r>
        <w:rPr>
          <w:rFonts w:hint="cs"/>
          <w:rtl/>
        </w:rPr>
        <w:t>רמ"ד מחשוב אג"מ</w:t>
      </w:r>
      <w:r>
        <w:rPr>
          <w:rtl/>
        </w:rPr>
        <w:t>–</w:t>
      </w:r>
      <w:r>
        <w:rPr>
          <w:rFonts w:hint="cs"/>
          <w:rtl/>
        </w:rPr>
        <w:t xml:space="preserve"> הגוף האחראי על מחשוב מערכות אגף המבצעים כולל מערכות </w:t>
      </w:r>
      <w:proofErr w:type="spellStart"/>
      <w:r>
        <w:rPr>
          <w:rFonts w:hint="cs"/>
          <w:rtl/>
        </w:rPr>
        <w:t>פו"ש</w:t>
      </w:r>
      <w:proofErr w:type="spellEnd"/>
      <w:r>
        <w:rPr>
          <w:rFonts w:hint="cs"/>
          <w:rtl/>
        </w:rPr>
        <w:t>.</w:t>
      </w:r>
    </w:p>
    <w:p w:rsidR="009A7300" w:rsidRPr="00390DE9" w:rsidRDefault="009A7300" w:rsidP="00314482">
      <w:pPr>
        <w:pStyle w:val="Normal2"/>
        <w:rPr>
          <w:rtl/>
        </w:rPr>
      </w:pPr>
      <w:r>
        <w:rPr>
          <w:rFonts w:hint="cs"/>
          <w:rtl/>
        </w:rPr>
        <w:t xml:space="preserve">רמ"ד מחשוב </w:t>
      </w:r>
      <w:r>
        <w:t>ERP</w:t>
      </w:r>
      <w:r>
        <w:rPr>
          <w:rtl/>
        </w:rPr>
        <w:t>–</w:t>
      </w:r>
      <w:r>
        <w:rPr>
          <w:rFonts w:hint="cs"/>
          <w:rtl/>
        </w:rPr>
        <w:t xml:space="preserve"> הגוף האחראי על מחשוב מערכות לוגיסטיות כולל ניהול צי רכב, קופסא ירוקה וניהול יחידות קצה.</w:t>
      </w:r>
    </w:p>
    <w:p w:rsidR="005F2772" w:rsidRPr="005F2772" w:rsidRDefault="005F2772" w:rsidP="005F2772">
      <w:pPr>
        <w:pStyle w:val="2"/>
      </w:pPr>
      <w:r w:rsidRPr="005F2772">
        <w:rPr>
          <w:rtl/>
        </w:rPr>
        <w:t xml:space="preserve">יעדי הפרויקט ומטרותיו </w:t>
      </w:r>
      <w:bookmarkEnd w:id="30"/>
      <w:r w:rsidRPr="005F2772">
        <w:rPr>
          <w:rtl/>
        </w:rPr>
        <w:t>[</w:t>
      </w:r>
      <w:r w:rsidRPr="005F2772">
        <w:t>I</w:t>
      </w:r>
      <w:r w:rsidRPr="005F2772">
        <w:rPr>
          <w:rtl/>
        </w:rPr>
        <w:t>]</w:t>
      </w:r>
    </w:p>
    <w:p w:rsidR="009A7300" w:rsidRDefault="009A7300" w:rsidP="00314482">
      <w:pPr>
        <w:pStyle w:val="Normal2"/>
      </w:pPr>
      <w:r w:rsidRPr="00F34A12">
        <w:rPr>
          <w:rFonts w:hint="cs"/>
          <w:rtl/>
        </w:rPr>
        <w:t>במשטרת ישראל קיימים כ- 4,500 כלי רכב - 4 גלגלים (רכבים מבצעיים ומנהליים)  מתוכם כ- 1,000 כלי רכב צמודים</w:t>
      </w:r>
      <w:r>
        <w:rPr>
          <w:rFonts w:hint="cs"/>
          <w:rtl/>
        </w:rPr>
        <w:t>.</w:t>
      </w:r>
      <w:r w:rsidRPr="00F34A12">
        <w:rPr>
          <w:rFonts w:hint="cs"/>
          <w:rtl/>
        </w:rPr>
        <w:t xml:space="preserve"> בנוסף, ברשות המשטרה כ- </w:t>
      </w:r>
      <w:r>
        <w:rPr>
          <w:rFonts w:hint="cs"/>
          <w:rtl/>
        </w:rPr>
        <w:t>1,000</w:t>
      </w:r>
      <w:r w:rsidRPr="00F34A12">
        <w:rPr>
          <w:rFonts w:hint="cs"/>
          <w:rtl/>
        </w:rPr>
        <w:t xml:space="preserve"> כלי רכב דו גלגלי (אופנועים וקטנועים) וכלים מעטים נוספים (דוגמת : סירות ומסוקים</w:t>
      </w:r>
      <w:r>
        <w:rPr>
          <w:rFonts w:hint="cs"/>
          <w:rtl/>
        </w:rPr>
        <w:t xml:space="preserve">). </w:t>
      </w:r>
      <w:r w:rsidRPr="00F34A12">
        <w:rPr>
          <w:rFonts w:hint="cs"/>
          <w:rtl/>
        </w:rPr>
        <w:t xml:space="preserve">קיים צורך להקים </w:t>
      </w:r>
      <w:r w:rsidRPr="00F34A12">
        <w:rPr>
          <w:rtl/>
        </w:rPr>
        <w:t xml:space="preserve">תשתית ייעודית </w:t>
      </w:r>
      <w:r w:rsidRPr="00F34A12">
        <w:rPr>
          <w:rFonts w:hint="cs"/>
          <w:rtl/>
        </w:rPr>
        <w:t xml:space="preserve">לאמצעי זיהוי עבור ישות רכב או אדם לצורך </w:t>
      </w:r>
      <w:r w:rsidRPr="00F34A12">
        <w:rPr>
          <w:rtl/>
        </w:rPr>
        <w:t xml:space="preserve">קבלת </w:t>
      </w:r>
      <w:r w:rsidRPr="00F34A12">
        <w:rPr>
          <w:rFonts w:hint="cs"/>
          <w:rtl/>
        </w:rPr>
        <w:t>מסרים ו</w:t>
      </w:r>
      <w:r w:rsidRPr="00F34A12">
        <w:rPr>
          <w:rtl/>
        </w:rPr>
        <w:t>העברתם למערכת המשטרתית</w:t>
      </w:r>
      <w:r>
        <w:rPr>
          <w:rFonts w:hint="cs"/>
          <w:rtl/>
        </w:rPr>
        <w:t>.</w:t>
      </w:r>
    </w:p>
    <w:p w:rsidR="009A7300" w:rsidRDefault="009A7300" w:rsidP="00314482">
      <w:pPr>
        <w:pStyle w:val="Normal2"/>
        <w:rPr>
          <w:rtl/>
        </w:rPr>
      </w:pPr>
      <w:r>
        <w:rPr>
          <w:rFonts w:hint="cs"/>
          <w:rtl/>
        </w:rPr>
        <w:t>יעדים עיקריים :</w:t>
      </w:r>
    </w:p>
    <w:p w:rsidR="009A7300" w:rsidRPr="009C213C" w:rsidRDefault="009A7300" w:rsidP="00216167">
      <w:pPr>
        <w:pStyle w:val="Normal2"/>
        <w:numPr>
          <w:ilvl w:val="0"/>
          <w:numId w:val="44"/>
        </w:numPr>
        <w:rPr>
          <w:b/>
          <w:bCs/>
        </w:rPr>
      </w:pPr>
      <w:r w:rsidRPr="009C213C">
        <w:rPr>
          <w:rFonts w:hint="cs"/>
          <w:rtl/>
        </w:rPr>
        <w:t>ניהול יומן מסע.</w:t>
      </w:r>
    </w:p>
    <w:p w:rsidR="009A7300" w:rsidRPr="009C213C" w:rsidRDefault="009A7300" w:rsidP="00216167">
      <w:pPr>
        <w:pStyle w:val="Normal2"/>
        <w:numPr>
          <w:ilvl w:val="0"/>
          <w:numId w:val="44"/>
        </w:numPr>
        <w:rPr>
          <w:b/>
          <w:bCs/>
        </w:rPr>
      </w:pPr>
      <w:r w:rsidRPr="009C213C">
        <w:rPr>
          <w:rFonts w:hint="eastAsia"/>
          <w:rtl/>
        </w:rPr>
        <w:t>איכון מלא של צי הרכב של מ"י</w:t>
      </w:r>
      <w:r w:rsidRPr="009C213C">
        <w:rPr>
          <w:rFonts w:hint="cs"/>
          <w:rtl/>
        </w:rPr>
        <w:t>.</w:t>
      </w:r>
    </w:p>
    <w:p w:rsidR="009A7300" w:rsidRPr="009C213C" w:rsidRDefault="009A7300" w:rsidP="00216167">
      <w:pPr>
        <w:pStyle w:val="Normal2"/>
        <w:numPr>
          <w:ilvl w:val="0"/>
          <w:numId w:val="44"/>
        </w:numPr>
        <w:rPr>
          <w:b/>
          <w:bCs/>
          <w:rtl/>
        </w:rPr>
      </w:pPr>
      <w:r w:rsidRPr="009C213C">
        <w:rPr>
          <w:rFonts w:hint="cs"/>
          <w:rtl/>
        </w:rPr>
        <w:t>איכון ישויות נוספות דוגמת : מאוימים.</w:t>
      </w:r>
    </w:p>
    <w:p w:rsidR="009A7300" w:rsidRPr="009C213C" w:rsidRDefault="009A7300" w:rsidP="00216167">
      <w:pPr>
        <w:pStyle w:val="Normal2"/>
        <w:numPr>
          <w:ilvl w:val="0"/>
          <w:numId w:val="44"/>
        </w:numPr>
        <w:rPr>
          <w:b/>
          <w:bCs/>
        </w:rPr>
      </w:pPr>
      <w:r w:rsidRPr="009C213C">
        <w:rPr>
          <w:rFonts w:hint="cs"/>
          <w:rtl/>
        </w:rPr>
        <w:t>ניהול יחידות דאלאס.</w:t>
      </w:r>
    </w:p>
    <w:p w:rsidR="009A7300" w:rsidRPr="009C213C" w:rsidRDefault="009A7300" w:rsidP="00216167">
      <w:pPr>
        <w:pStyle w:val="Normal2"/>
        <w:numPr>
          <w:ilvl w:val="0"/>
          <w:numId w:val="44"/>
        </w:numPr>
        <w:rPr>
          <w:b/>
          <w:bCs/>
        </w:rPr>
      </w:pPr>
      <w:r w:rsidRPr="009C213C">
        <w:rPr>
          <w:rFonts w:hint="cs"/>
          <w:rtl/>
        </w:rPr>
        <w:t>ניהול יחידות המותקנות ברכבים (כולל התקנות, טיפול בתקלות).</w:t>
      </w:r>
    </w:p>
    <w:p w:rsidR="009A7300" w:rsidRPr="009C213C" w:rsidRDefault="009A7300" w:rsidP="00216167">
      <w:pPr>
        <w:pStyle w:val="Normal2"/>
        <w:numPr>
          <w:ilvl w:val="0"/>
          <w:numId w:val="44"/>
        </w:numPr>
        <w:rPr>
          <w:b/>
          <w:bCs/>
        </w:rPr>
      </w:pPr>
      <w:r w:rsidRPr="009C213C">
        <w:rPr>
          <w:rFonts w:hint="cs"/>
          <w:rtl/>
        </w:rPr>
        <w:t>מתן מענה לזיהוי נהג (לא באמצעות ת.ז.).</w:t>
      </w:r>
    </w:p>
    <w:p w:rsidR="009A7300" w:rsidRPr="009C213C" w:rsidRDefault="009A7300" w:rsidP="00216167">
      <w:pPr>
        <w:pStyle w:val="Normal2"/>
        <w:numPr>
          <w:ilvl w:val="0"/>
          <w:numId w:val="44"/>
        </w:numPr>
        <w:rPr>
          <w:b/>
          <w:bCs/>
        </w:rPr>
      </w:pPr>
      <w:r w:rsidRPr="009C213C">
        <w:rPr>
          <w:rFonts w:hint="cs"/>
          <w:rtl/>
        </w:rPr>
        <w:t>כיול פרמטרים מרחוק (כולל כיול קילומטראז').</w:t>
      </w:r>
    </w:p>
    <w:p w:rsidR="009A7300" w:rsidRPr="009C213C" w:rsidRDefault="009A7300" w:rsidP="00216167">
      <w:pPr>
        <w:pStyle w:val="Normal2"/>
        <w:numPr>
          <w:ilvl w:val="0"/>
          <w:numId w:val="44"/>
        </w:numPr>
        <w:rPr>
          <w:b/>
          <w:bCs/>
        </w:rPr>
      </w:pPr>
      <w:r w:rsidRPr="009C213C">
        <w:rPr>
          <w:rFonts w:hint="cs"/>
          <w:rtl/>
        </w:rPr>
        <w:t xml:space="preserve">ניהול מידע בין מערכות ספק </w:t>
      </w:r>
      <w:r w:rsidRPr="009C213C">
        <w:rPr>
          <w:rtl/>
        </w:rPr>
        <w:t>–</w:t>
      </w:r>
      <w:r w:rsidRPr="009C213C">
        <w:rPr>
          <w:rFonts w:hint="cs"/>
          <w:rtl/>
        </w:rPr>
        <w:t xml:space="preserve"> משטרה (</w:t>
      </w:r>
      <w:r w:rsidRPr="009C213C">
        <w:rPr>
          <w:rFonts w:hint="cs"/>
        </w:rPr>
        <w:t>M</w:t>
      </w:r>
      <w:r w:rsidRPr="009C213C">
        <w:rPr>
          <w:rFonts w:hint="cs"/>
          <w:rtl/>
        </w:rPr>
        <w:t>2</w:t>
      </w:r>
      <w:r w:rsidRPr="009C213C">
        <w:rPr>
          <w:rFonts w:hint="cs"/>
        </w:rPr>
        <w:t>M</w:t>
      </w:r>
      <w:r w:rsidRPr="009C213C">
        <w:rPr>
          <w:rFonts w:hint="cs"/>
          <w:rtl/>
        </w:rPr>
        <w:t>).</w:t>
      </w:r>
    </w:p>
    <w:p w:rsidR="009A7300" w:rsidRPr="009C213C" w:rsidRDefault="009A7300" w:rsidP="00216167">
      <w:pPr>
        <w:pStyle w:val="Normal2"/>
        <w:numPr>
          <w:ilvl w:val="0"/>
          <w:numId w:val="44"/>
        </w:numPr>
        <w:rPr>
          <w:b/>
          <w:bCs/>
        </w:rPr>
      </w:pPr>
      <w:r w:rsidRPr="009C213C">
        <w:rPr>
          <w:rFonts w:hint="cs"/>
          <w:rtl/>
        </w:rPr>
        <w:t xml:space="preserve">הקמת מאגר לצורך תחקור מידע אודות נתוני נסיעה, נהג, צריכת דלק, ולצורך </w:t>
      </w:r>
      <w:r w:rsidRPr="009C213C">
        <w:rPr>
          <w:rFonts w:hint="eastAsia"/>
          <w:rtl/>
        </w:rPr>
        <w:t>תמיכה בקבלת החלטות</w:t>
      </w:r>
      <w:r w:rsidRPr="009C213C">
        <w:rPr>
          <w:rFonts w:hint="cs"/>
          <w:rtl/>
        </w:rPr>
        <w:t xml:space="preserve"> באמצעות כלים ידידותיים לאחזור המידע  באופן דינאמי, כולל תשתית לתחקור מידע על מפה גיאוגרפית, וכן ביצוע אינטגרציה עם מערכות מידע נוספות.</w:t>
      </w:r>
    </w:p>
    <w:p w:rsidR="009A7300" w:rsidRPr="009C213C" w:rsidRDefault="009A7300" w:rsidP="00216167">
      <w:pPr>
        <w:pStyle w:val="Normal2"/>
        <w:numPr>
          <w:ilvl w:val="0"/>
          <w:numId w:val="44"/>
        </w:numPr>
        <w:rPr>
          <w:b/>
          <w:bCs/>
        </w:rPr>
      </w:pPr>
      <w:r w:rsidRPr="009C213C">
        <w:rPr>
          <w:rFonts w:hint="cs"/>
          <w:rtl/>
        </w:rPr>
        <w:t xml:space="preserve">מתן כלים למפקד לאיתור עברייני תנועה </w:t>
      </w:r>
      <w:proofErr w:type="spellStart"/>
      <w:r w:rsidRPr="009C213C">
        <w:rPr>
          <w:rFonts w:hint="cs"/>
          <w:rtl/>
        </w:rPr>
        <w:t>רצידיביסטים</w:t>
      </w:r>
      <w:proofErr w:type="spellEnd"/>
      <w:r w:rsidRPr="009C213C">
        <w:rPr>
          <w:rFonts w:hint="cs"/>
          <w:rtl/>
        </w:rPr>
        <w:t xml:space="preserve"> ויחידות חריגות.</w:t>
      </w:r>
    </w:p>
    <w:p w:rsidR="009A7300" w:rsidRPr="00471121" w:rsidRDefault="009A7300" w:rsidP="00216167">
      <w:pPr>
        <w:pStyle w:val="Normal2"/>
        <w:numPr>
          <w:ilvl w:val="0"/>
          <w:numId w:val="44"/>
        </w:numPr>
      </w:pPr>
      <w:r w:rsidRPr="00471121">
        <w:rPr>
          <w:rFonts w:hint="eastAsia"/>
          <w:rtl/>
        </w:rPr>
        <w:t xml:space="preserve">צמצום היקף הנזק </w:t>
      </w:r>
      <w:r w:rsidRPr="00471121">
        <w:rPr>
          <w:rFonts w:hint="cs"/>
          <w:rtl/>
        </w:rPr>
        <w:t xml:space="preserve">לרכבי משטרת ישראל </w:t>
      </w:r>
      <w:r w:rsidRPr="00471121">
        <w:rPr>
          <w:rFonts w:hint="eastAsia"/>
          <w:rtl/>
        </w:rPr>
        <w:t>בגין תאונות דרכים</w:t>
      </w:r>
      <w:r w:rsidRPr="00471121">
        <w:rPr>
          <w:rFonts w:hint="cs"/>
          <w:rtl/>
        </w:rPr>
        <w:t xml:space="preserve"> באמצע</w:t>
      </w:r>
      <w:r>
        <w:rPr>
          <w:rFonts w:hint="cs"/>
          <w:rtl/>
        </w:rPr>
        <w:t>ות תחקור המידע של הקופסא הירוקה</w:t>
      </w:r>
      <w:r w:rsidRPr="00471121">
        <w:rPr>
          <w:rFonts w:hint="cs"/>
          <w:rtl/>
        </w:rPr>
        <w:t xml:space="preserve"> וכן, שיפור והעלאת רמת הדיווח בגין נזקי תאונות לרכבי משטרת ישראל.</w:t>
      </w:r>
    </w:p>
    <w:p w:rsidR="005F2772" w:rsidRPr="005F2772" w:rsidRDefault="005F2772" w:rsidP="005F2772">
      <w:pPr>
        <w:pStyle w:val="2"/>
      </w:pPr>
      <w:r w:rsidRPr="005F2772">
        <w:rPr>
          <w:rtl/>
        </w:rPr>
        <w:lastRenderedPageBreak/>
        <w:t>בעיות</w:t>
      </w:r>
    </w:p>
    <w:p w:rsidR="005F2772" w:rsidRDefault="005F2772" w:rsidP="005F2772">
      <w:pPr>
        <w:pStyle w:val="3"/>
        <w:rPr>
          <w:rtl/>
        </w:rPr>
      </w:pPr>
      <w:r w:rsidRPr="00390DE9">
        <w:rPr>
          <w:rtl/>
        </w:rPr>
        <w:t>תמצית הבעיות במצב הקיים</w:t>
      </w:r>
    </w:p>
    <w:p w:rsidR="009A7300" w:rsidRPr="009A7300" w:rsidRDefault="009A7300" w:rsidP="009859F6">
      <w:pPr>
        <w:pStyle w:val="Normal3"/>
        <w:rPr>
          <w:rtl/>
        </w:rPr>
      </w:pPr>
      <w:r w:rsidRPr="009A7300">
        <w:rPr>
          <w:rFonts w:hint="cs"/>
          <w:rtl/>
        </w:rPr>
        <w:t>מחסור ביכולת איכון מלא של צי הרכב במשטרת ישראל.</w:t>
      </w:r>
    </w:p>
    <w:p w:rsidR="009A7300" w:rsidRPr="009A7300" w:rsidRDefault="009A7300" w:rsidP="009859F6">
      <w:pPr>
        <w:pStyle w:val="Normal3"/>
        <w:rPr>
          <w:rtl/>
        </w:rPr>
      </w:pPr>
      <w:r w:rsidRPr="009A7300">
        <w:rPr>
          <w:rFonts w:hint="cs"/>
          <w:rtl/>
        </w:rPr>
        <w:t>פריקת המידע מתבצעת באמצעות תחנות פריקה הפזורות בתחנות דלק של הספק הזוכה או בתחנות דלק של משטרת ישראל.</w:t>
      </w:r>
    </w:p>
    <w:p w:rsidR="009A7300" w:rsidRPr="009A7300" w:rsidRDefault="009A7300" w:rsidP="009859F6">
      <w:pPr>
        <w:pStyle w:val="Normal3"/>
        <w:rPr>
          <w:rtl/>
        </w:rPr>
      </w:pPr>
      <w:r w:rsidRPr="009A7300">
        <w:rPr>
          <w:rFonts w:hint="cs"/>
          <w:rtl/>
        </w:rPr>
        <w:t>ישנם פיגורים בהעברת המידע מאחר והפריקה תלויה במעבר רכב ליד תחנת פריקה.</w:t>
      </w:r>
    </w:p>
    <w:p w:rsidR="009A7300" w:rsidRPr="009A7300" w:rsidRDefault="009A7300" w:rsidP="009859F6">
      <w:pPr>
        <w:pStyle w:val="Normal3"/>
        <w:rPr>
          <w:rtl/>
        </w:rPr>
      </w:pPr>
      <w:r w:rsidRPr="009A7300">
        <w:rPr>
          <w:rFonts w:hint="cs"/>
          <w:rtl/>
        </w:rPr>
        <w:t>חוסר בקרה על איכות הנתונים.</w:t>
      </w:r>
    </w:p>
    <w:p w:rsidR="009A7300" w:rsidRPr="009A7300" w:rsidRDefault="009A7300" w:rsidP="009859F6">
      <w:pPr>
        <w:pStyle w:val="Normal3"/>
        <w:rPr>
          <w:rtl/>
        </w:rPr>
      </w:pPr>
      <w:r w:rsidRPr="009A7300">
        <w:rPr>
          <w:rFonts w:hint="cs"/>
          <w:rtl/>
        </w:rPr>
        <w:t>איכות המידע המועברת מהספק למשטרה ירודה ולא מספיק אמינה, דבר המשפיע על תחקור המידע ובאופן ישיר על קבלת החלטות, וכן, על הפעלת מערך לביצוע טיפולים יזומים בכלי הרכב.</w:t>
      </w:r>
    </w:p>
    <w:p w:rsidR="009A7300" w:rsidRPr="009A7300" w:rsidRDefault="009A7300" w:rsidP="009859F6">
      <w:pPr>
        <w:pStyle w:val="Normal3"/>
        <w:rPr>
          <w:rtl/>
        </w:rPr>
      </w:pPr>
      <w:r w:rsidRPr="009A7300">
        <w:rPr>
          <w:rFonts w:hint="cs"/>
          <w:rtl/>
        </w:rPr>
        <w:t>לא קיים מידע אודות התנהגות נהג.</w:t>
      </w:r>
    </w:p>
    <w:p w:rsidR="00791462" w:rsidRPr="00F34A12" w:rsidRDefault="00791462" w:rsidP="004E4670">
      <w:pPr>
        <w:pStyle w:val="Normal4"/>
        <w:numPr>
          <w:ins w:id="31" w:author="e038267613" w:date="2012-06-26T18:04:00Z"/>
        </w:numPr>
        <w:rPr>
          <w:rtl/>
        </w:rPr>
      </w:pPr>
    </w:p>
    <w:p w:rsidR="005F2772" w:rsidRDefault="005F2772" w:rsidP="00AF18FC">
      <w:pPr>
        <w:pStyle w:val="3"/>
        <w:rPr>
          <w:rtl/>
        </w:rPr>
      </w:pPr>
      <w:r w:rsidRPr="005F2772">
        <w:rPr>
          <w:rtl/>
        </w:rPr>
        <w:t>בעיות שהמערכת אמורה לפתור</w:t>
      </w:r>
    </w:p>
    <w:p w:rsidR="009A7300" w:rsidRPr="0059165E" w:rsidRDefault="009A7300" w:rsidP="009859F6">
      <w:pPr>
        <w:pStyle w:val="Normal3"/>
        <w:rPr>
          <w:rtl/>
        </w:rPr>
      </w:pPr>
      <w:r w:rsidRPr="0059165E">
        <w:rPr>
          <w:rFonts w:hint="cs"/>
          <w:rtl/>
        </w:rPr>
        <w:t>חוסר ב</w:t>
      </w:r>
      <w:r w:rsidRPr="0059165E">
        <w:rPr>
          <w:rFonts w:hint="eastAsia"/>
          <w:rtl/>
        </w:rPr>
        <w:t>איכון מלא של צי הרכב של מ"י</w:t>
      </w:r>
      <w:r w:rsidRPr="0059165E">
        <w:rPr>
          <w:rFonts w:hint="cs"/>
          <w:rtl/>
        </w:rPr>
        <w:t xml:space="preserve"> ושל ישויות נוספות.</w:t>
      </w:r>
    </w:p>
    <w:p w:rsidR="009A7300" w:rsidRPr="0059165E" w:rsidRDefault="009A7300" w:rsidP="009859F6">
      <w:pPr>
        <w:pStyle w:val="Normal3"/>
      </w:pPr>
      <w:r w:rsidRPr="0059165E">
        <w:rPr>
          <w:rFonts w:hint="cs"/>
          <w:rtl/>
        </w:rPr>
        <w:t>חוסר במידע על כלי רכב דו גלגלי.</w:t>
      </w:r>
    </w:p>
    <w:p w:rsidR="009A7300" w:rsidRPr="0059165E" w:rsidRDefault="009A7300" w:rsidP="009859F6">
      <w:pPr>
        <w:pStyle w:val="Normal3"/>
      </w:pPr>
      <w:r w:rsidRPr="0059165E">
        <w:rPr>
          <w:rFonts w:hint="cs"/>
          <w:rtl/>
        </w:rPr>
        <w:t xml:space="preserve">ניהול לקוי של יחידות </w:t>
      </w:r>
      <w:r>
        <w:rPr>
          <w:rFonts w:hint="cs"/>
          <w:rtl/>
        </w:rPr>
        <w:t>דאלאס</w:t>
      </w:r>
      <w:r w:rsidRPr="0059165E">
        <w:rPr>
          <w:rFonts w:hint="cs"/>
          <w:rtl/>
        </w:rPr>
        <w:t>.</w:t>
      </w:r>
    </w:p>
    <w:p w:rsidR="009A7300" w:rsidRPr="0059165E" w:rsidRDefault="009A7300" w:rsidP="009859F6">
      <w:pPr>
        <w:pStyle w:val="Normal3"/>
      </w:pPr>
      <w:r w:rsidRPr="0059165E">
        <w:rPr>
          <w:rFonts w:hint="cs"/>
          <w:rtl/>
        </w:rPr>
        <w:t>איכות נתונים ירודה המשפיעה על קבלת החלטות, וכן, על ביצוע מערך של טיפולים יזומים.</w:t>
      </w:r>
    </w:p>
    <w:p w:rsidR="009A7300" w:rsidRPr="0059165E" w:rsidRDefault="009A7300" w:rsidP="009859F6">
      <w:pPr>
        <w:pStyle w:val="Normal3"/>
        <w:rPr>
          <w:rtl/>
        </w:rPr>
      </w:pPr>
      <w:r w:rsidRPr="0059165E">
        <w:rPr>
          <w:rtl/>
        </w:rPr>
        <w:t>מע</w:t>
      </w:r>
      <w:r w:rsidRPr="0059165E">
        <w:rPr>
          <w:rFonts w:hint="cs"/>
          <w:rtl/>
        </w:rPr>
        <w:t>רכת</w:t>
      </w:r>
      <w:r w:rsidRPr="0059165E">
        <w:rPr>
          <w:rtl/>
        </w:rPr>
        <w:t xml:space="preserve"> סגורה</w:t>
      </w:r>
      <w:r w:rsidRPr="0059165E">
        <w:rPr>
          <w:rFonts w:hint="cs"/>
          <w:rtl/>
        </w:rPr>
        <w:t xml:space="preserve"> לניתוח המידע</w:t>
      </w:r>
      <w:r w:rsidRPr="0059165E">
        <w:rPr>
          <w:rtl/>
        </w:rPr>
        <w:t>, ללא יכולת תחקור דינאמית למשתמש הקצה.</w:t>
      </w:r>
    </w:p>
    <w:p w:rsidR="005F2772" w:rsidRDefault="005F2772" w:rsidP="005F2772">
      <w:pPr>
        <w:pStyle w:val="3"/>
        <w:rPr>
          <w:rtl/>
        </w:rPr>
      </w:pPr>
      <w:r w:rsidRPr="005F2772">
        <w:rPr>
          <w:rtl/>
        </w:rPr>
        <w:t>בעיות שהמערכת עשויה ליצור</w:t>
      </w:r>
      <w:r w:rsidR="00835BCE">
        <w:rPr>
          <w:rFonts w:hint="cs"/>
          <w:rtl/>
        </w:rPr>
        <w:t xml:space="preserve"> (</w:t>
      </w:r>
      <w:r w:rsidR="00835BCE">
        <w:t>N</w:t>
      </w:r>
      <w:r w:rsidR="00835BCE">
        <w:rPr>
          <w:rFonts w:hint="cs"/>
          <w:rtl/>
        </w:rPr>
        <w:t>)</w:t>
      </w:r>
    </w:p>
    <w:p w:rsidR="005F2772" w:rsidRDefault="005F2772" w:rsidP="005F2772">
      <w:pPr>
        <w:pStyle w:val="3"/>
        <w:rPr>
          <w:rtl/>
        </w:rPr>
      </w:pPr>
      <w:r w:rsidRPr="005F2772">
        <w:rPr>
          <w:rtl/>
        </w:rPr>
        <w:t>בעיות שיידחו</w:t>
      </w:r>
      <w:r w:rsidR="00835BCE">
        <w:rPr>
          <w:rFonts w:hint="cs"/>
          <w:rtl/>
        </w:rPr>
        <w:t xml:space="preserve"> (</w:t>
      </w:r>
      <w:r w:rsidR="00C54584">
        <w:t>N</w:t>
      </w:r>
      <w:r w:rsidR="00C54584">
        <w:rPr>
          <w:rFonts w:hint="cs"/>
          <w:rtl/>
        </w:rPr>
        <w:t>)</w:t>
      </w:r>
    </w:p>
    <w:p w:rsidR="005F2772" w:rsidRPr="005F2772" w:rsidRDefault="005F2772" w:rsidP="005F2772">
      <w:pPr>
        <w:pStyle w:val="2"/>
      </w:pPr>
      <w:r w:rsidRPr="005F2772">
        <w:rPr>
          <w:rtl/>
        </w:rPr>
        <w:t>הקשר הארגוני</w:t>
      </w:r>
    </w:p>
    <w:p w:rsidR="009F5CC4" w:rsidRDefault="009F5CC4" w:rsidP="009F5CC4">
      <w:pPr>
        <w:pStyle w:val="3"/>
        <w:rPr>
          <w:rtl/>
        </w:rPr>
      </w:pPr>
      <w:bookmarkStart w:id="32" w:name="_Toc253642916"/>
      <w:r>
        <w:rPr>
          <w:rFonts w:hint="cs"/>
          <w:rtl/>
        </w:rPr>
        <w:t>כלים לניהול הצי</w:t>
      </w:r>
    </w:p>
    <w:p w:rsidR="009A7300" w:rsidRDefault="009A7300" w:rsidP="009859F6">
      <w:pPr>
        <w:pStyle w:val="Normal3"/>
        <w:rPr>
          <w:rtl/>
        </w:rPr>
      </w:pPr>
      <w:bookmarkStart w:id="33" w:name="_Toc253642911"/>
      <w:r w:rsidRPr="008C6471">
        <w:rPr>
          <w:rtl/>
        </w:rPr>
        <w:t xml:space="preserve">הפעלת </w:t>
      </w:r>
      <w:r>
        <w:rPr>
          <w:rFonts w:hint="cs"/>
          <w:rtl/>
        </w:rPr>
        <w:t>המערכת תאפשר ניהול צי הרכב הקיים בצורה טובה ותאפשר קבלת מידע בזמן אמת ובדיעבד על הנוהג ברכב, מיקומו ואירועים חריגים בהתנהגות הנהג שלו.</w:t>
      </w:r>
    </w:p>
    <w:p w:rsidR="009F5CC4" w:rsidRDefault="009F5CC4" w:rsidP="009F5CC4">
      <w:pPr>
        <w:pStyle w:val="3"/>
        <w:rPr>
          <w:rtl/>
        </w:rPr>
      </w:pPr>
      <w:r>
        <w:rPr>
          <w:rtl/>
        </w:rPr>
        <w:t>שיפור יכולת הפיקוד והשליטה</w:t>
      </w:r>
      <w:bookmarkEnd w:id="33"/>
    </w:p>
    <w:p w:rsidR="009A7300" w:rsidRDefault="009A7300" w:rsidP="009859F6">
      <w:pPr>
        <w:pStyle w:val="Normal3"/>
        <w:rPr>
          <w:rtl/>
        </w:rPr>
      </w:pPr>
      <w:bookmarkStart w:id="34" w:name="_Toc253642913"/>
      <w:r w:rsidRPr="008C6471">
        <w:rPr>
          <w:rtl/>
        </w:rPr>
        <w:t xml:space="preserve">הפעלת </w:t>
      </w:r>
      <w:r w:rsidRPr="008C6471">
        <w:rPr>
          <w:rFonts w:hint="cs"/>
          <w:rtl/>
        </w:rPr>
        <w:t>יישומ</w:t>
      </w:r>
      <w:r w:rsidRPr="008C6471">
        <w:rPr>
          <w:rFonts w:hint="eastAsia"/>
          <w:rtl/>
        </w:rPr>
        <w:t>י</w:t>
      </w:r>
      <w:r w:rsidRPr="008C6471">
        <w:rPr>
          <w:rtl/>
        </w:rPr>
        <w:t xml:space="preserve"> נתונים בכלל, ויישומי איכון בפרט יאפשרו למרכזי השליטה לדרגיהם השונים יכולת שליטה </w:t>
      </w:r>
      <w:r>
        <w:rPr>
          <w:rFonts w:hint="cs"/>
          <w:rtl/>
        </w:rPr>
        <w:t xml:space="preserve">וצפייה בנתונים </w:t>
      </w:r>
      <w:r w:rsidRPr="008C6471">
        <w:rPr>
          <w:rtl/>
        </w:rPr>
        <w:t xml:space="preserve">בזמן </w:t>
      </w:r>
      <w:proofErr w:type="spellStart"/>
      <w:r w:rsidRPr="008C6471">
        <w:rPr>
          <w:rtl/>
        </w:rPr>
        <w:t>אמיתי</w:t>
      </w:r>
      <w:proofErr w:type="spellEnd"/>
      <w:r w:rsidRPr="008C6471">
        <w:rPr>
          <w:rtl/>
        </w:rPr>
        <w:t xml:space="preserve"> ובצורה מדויקת.</w:t>
      </w:r>
    </w:p>
    <w:p w:rsidR="009F5CC4" w:rsidRDefault="009F5CC4" w:rsidP="009F5CC4">
      <w:pPr>
        <w:pStyle w:val="2"/>
        <w:keepNext w:val="0"/>
        <w:widowControl w:val="0"/>
        <w:numPr>
          <w:ilvl w:val="2"/>
          <w:numId w:val="1"/>
        </w:numPr>
        <w:tabs>
          <w:tab w:val="clear" w:pos="1764"/>
          <w:tab w:val="num" w:pos="720"/>
          <w:tab w:val="left" w:pos="1134"/>
          <w:tab w:val="left" w:pos="2268"/>
        </w:tabs>
        <w:spacing w:before="200" w:after="0" w:line="240" w:lineRule="auto"/>
        <w:ind w:left="504" w:right="737" w:firstLine="637"/>
        <w:rPr>
          <w:i/>
          <w:color w:val="7030A0"/>
          <w:sz w:val="24"/>
          <w:szCs w:val="28"/>
          <w:rtl/>
        </w:rPr>
      </w:pPr>
      <w:r w:rsidRPr="009F5CC4">
        <w:rPr>
          <w:i/>
          <w:color w:val="7030A0"/>
          <w:sz w:val="24"/>
          <w:szCs w:val="28"/>
          <w:rtl/>
        </w:rPr>
        <w:lastRenderedPageBreak/>
        <w:t xml:space="preserve">העלאת רמת הזמינות </w:t>
      </w:r>
      <w:bookmarkEnd w:id="34"/>
    </w:p>
    <w:p w:rsidR="009A7300" w:rsidRPr="009A7300" w:rsidRDefault="009A7300" w:rsidP="009A7300">
      <w:pPr>
        <w:rPr>
          <w:rtl/>
        </w:rPr>
      </w:pPr>
    </w:p>
    <w:p w:rsidR="009A7300" w:rsidRDefault="009A7300" w:rsidP="009859F6">
      <w:pPr>
        <w:pStyle w:val="Normal3"/>
        <w:rPr>
          <w:rtl/>
        </w:rPr>
      </w:pPr>
      <w:r>
        <w:rPr>
          <w:rFonts w:hint="cs"/>
          <w:rtl/>
        </w:rPr>
        <w:t xml:space="preserve">המערכת שתותקן תעלה את רמת זמינות הנתונים על ידי שידור בזמן אמת של נתונים, יכולת לזיהוי תקלות </w:t>
      </w:r>
      <w:proofErr w:type="spellStart"/>
      <w:r>
        <w:rPr>
          <w:rFonts w:hint="cs"/>
          <w:rtl/>
        </w:rPr>
        <w:t>במערכתבזמן</w:t>
      </w:r>
      <w:proofErr w:type="spellEnd"/>
      <w:r>
        <w:rPr>
          <w:rFonts w:hint="cs"/>
          <w:rtl/>
        </w:rPr>
        <w:t xml:space="preserve"> אמת וטיפול בהתאם.</w:t>
      </w:r>
    </w:p>
    <w:p w:rsidR="009A7300" w:rsidRDefault="009A7300" w:rsidP="009A7300">
      <w:pPr>
        <w:pStyle w:val="2"/>
        <w:rPr>
          <w:rtl/>
        </w:rPr>
      </w:pPr>
      <w:proofErr w:type="spellStart"/>
      <w:r w:rsidRPr="005F2772">
        <w:rPr>
          <w:rtl/>
        </w:rPr>
        <w:t>תוכנית</w:t>
      </w:r>
      <w:proofErr w:type="spellEnd"/>
      <w:r w:rsidRPr="005F2772">
        <w:rPr>
          <w:rtl/>
        </w:rPr>
        <w:t xml:space="preserve"> העבודה שנתית </w:t>
      </w:r>
      <w:r>
        <w:rPr>
          <w:rFonts w:hint="cs"/>
          <w:rtl/>
        </w:rPr>
        <w:t>(</w:t>
      </w:r>
      <w:r>
        <w:t>N</w:t>
      </w:r>
      <w:r>
        <w:rPr>
          <w:rFonts w:hint="cs"/>
          <w:rtl/>
        </w:rPr>
        <w:t>)</w:t>
      </w:r>
    </w:p>
    <w:p w:rsidR="009A7300" w:rsidRPr="005F2772" w:rsidRDefault="009A7300" w:rsidP="009A7300">
      <w:pPr>
        <w:pStyle w:val="2"/>
      </w:pPr>
      <w:r w:rsidRPr="005F2772">
        <w:rPr>
          <w:rtl/>
        </w:rPr>
        <w:t>ישימות ועלות תועלת</w:t>
      </w:r>
      <w:r>
        <w:rPr>
          <w:rFonts w:hint="cs"/>
          <w:rtl/>
        </w:rPr>
        <w:t>(</w:t>
      </w:r>
      <w:r>
        <w:t>N</w:t>
      </w:r>
      <w:r>
        <w:rPr>
          <w:rFonts w:hint="cs"/>
          <w:rtl/>
        </w:rPr>
        <w:t>)</w:t>
      </w:r>
    </w:p>
    <w:p w:rsidR="009A7300" w:rsidRPr="005F2772" w:rsidRDefault="009A7300" w:rsidP="009A7300">
      <w:pPr>
        <w:pStyle w:val="2"/>
      </w:pPr>
      <w:r w:rsidRPr="005F2772">
        <w:rPr>
          <w:rtl/>
        </w:rPr>
        <w:t>אופק הזמן</w:t>
      </w:r>
      <w:r>
        <w:rPr>
          <w:rFonts w:hint="cs"/>
          <w:rtl/>
        </w:rPr>
        <w:t xml:space="preserve"> (</w:t>
      </w:r>
      <w:r>
        <w:t>N</w:t>
      </w:r>
      <w:r>
        <w:rPr>
          <w:rFonts w:hint="cs"/>
          <w:rtl/>
        </w:rPr>
        <w:t>)</w:t>
      </w:r>
    </w:p>
    <w:p w:rsidR="009A7300" w:rsidRDefault="009A7300" w:rsidP="009A7300">
      <w:pPr>
        <w:pStyle w:val="Normal4"/>
        <w:rPr>
          <w:rtl/>
        </w:rPr>
      </w:pPr>
    </w:p>
    <w:p w:rsidR="009A7300" w:rsidRDefault="009A7300" w:rsidP="009A7300">
      <w:pPr>
        <w:pStyle w:val="Normal4"/>
        <w:rPr>
          <w:rtl/>
        </w:rPr>
      </w:pPr>
    </w:p>
    <w:bookmarkEnd w:id="32"/>
    <w:p w:rsidR="009653C2" w:rsidRDefault="004604C6" w:rsidP="009653C2">
      <w:pPr>
        <w:pStyle w:val="1"/>
        <w:rPr>
          <w:rtl/>
        </w:rPr>
      </w:pPr>
      <w:r>
        <w:rPr>
          <w:rFonts w:hint="cs"/>
          <w:rtl/>
        </w:rPr>
        <w:t>המערכת</w:t>
      </w:r>
    </w:p>
    <w:p w:rsidR="00727813" w:rsidRDefault="00727813" w:rsidP="00727813">
      <w:pPr>
        <w:pStyle w:val="2"/>
        <w:tabs>
          <w:tab w:val="clear" w:pos="792"/>
          <w:tab w:val="num" w:pos="857"/>
        </w:tabs>
        <w:ind w:left="857"/>
        <w:rPr>
          <w:rtl/>
        </w:rPr>
      </w:pPr>
      <w:r>
        <w:rPr>
          <w:rFonts w:hint="cs"/>
          <w:rtl/>
        </w:rPr>
        <w:t>מבוא (</w:t>
      </w:r>
      <w:r>
        <w:t>I</w:t>
      </w:r>
      <w:r>
        <w:rPr>
          <w:rFonts w:hint="cs"/>
          <w:rtl/>
        </w:rPr>
        <w:t>)</w:t>
      </w:r>
    </w:p>
    <w:p w:rsidR="00727813" w:rsidRDefault="00727813" w:rsidP="00727813">
      <w:pPr>
        <w:pStyle w:val="Normal2"/>
        <w:rPr>
          <w:rtl/>
        </w:rPr>
      </w:pPr>
      <w:r>
        <w:rPr>
          <w:rtl/>
        </w:rPr>
        <w:t xml:space="preserve">משטרת ישראל </w:t>
      </w:r>
      <w:r>
        <w:rPr>
          <w:rFonts w:hint="cs"/>
          <w:rtl/>
        </w:rPr>
        <w:t xml:space="preserve">מעוניינת בהקמת, בניית ותפעול </w:t>
      </w:r>
      <w:r>
        <w:rPr>
          <w:rtl/>
        </w:rPr>
        <w:t>מערכת המשלבת נתונים על כלי רכב וכוחות רגליים, מהיבטים תפעוליים, לוגיסטיים, מנהלתיים ונתונים מבצעיים שונים, לכדי מערכת אינטגרטיבית אחת.</w:t>
      </w:r>
    </w:p>
    <w:p w:rsidR="00727813" w:rsidRDefault="00727813" w:rsidP="00727813">
      <w:pPr>
        <w:pStyle w:val="Normal2"/>
        <w:rPr>
          <w:rtl/>
        </w:rPr>
      </w:pPr>
      <w:r>
        <w:rPr>
          <w:rtl/>
        </w:rPr>
        <w:t>בפרק זה נסקור את הפונקציונאליות הנדרשת מהמערכת ככלל, ומהרכיבים השונים המרכיבים אותה לכדי מערכת אחת.</w:t>
      </w:r>
    </w:p>
    <w:p w:rsidR="00575488" w:rsidRDefault="00575488" w:rsidP="00575488">
      <w:pPr>
        <w:rPr>
          <w:rtl/>
        </w:rPr>
      </w:pPr>
    </w:p>
    <w:p w:rsidR="00727813" w:rsidRDefault="00727813" w:rsidP="00713B8A">
      <w:pPr>
        <w:pStyle w:val="2"/>
        <w:tabs>
          <w:tab w:val="clear" w:pos="792"/>
          <w:tab w:val="num" w:pos="857"/>
        </w:tabs>
        <w:ind w:left="857"/>
        <w:rPr>
          <w:rtl/>
        </w:rPr>
      </w:pPr>
      <w:r>
        <w:rPr>
          <w:rFonts w:hint="cs"/>
          <w:rtl/>
        </w:rPr>
        <w:t>מאפיינים כלליים</w:t>
      </w:r>
    </w:p>
    <w:p w:rsidR="00727813" w:rsidRDefault="00727813" w:rsidP="00727813">
      <w:pPr>
        <w:pStyle w:val="3"/>
        <w:rPr>
          <w:rtl/>
        </w:rPr>
      </w:pPr>
      <w:r>
        <w:rPr>
          <w:rFonts w:hint="cs"/>
          <w:rtl/>
        </w:rPr>
        <w:t>המערכת הנוכחית והעתידית (</w:t>
      </w:r>
      <w:r>
        <w:t>I</w:t>
      </w:r>
      <w:r>
        <w:rPr>
          <w:rFonts w:hint="cs"/>
          <w:rtl/>
        </w:rPr>
        <w:t>)</w:t>
      </w:r>
    </w:p>
    <w:p w:rsidR="00727813" w:rsidRDefault="00727813" w:rsidP="00727813">
      <w:pPr>
        <w:pStyle w:val="Normal3"/>
        <w:rPr>
          <w:rtl/>
        </w:rPr>
      </w:pPr>
      <w:r>
        <w:rPr>
          <w:rFonts w:hint="cs"/>
          <w:rtl/>
        </w:rPr>
        <w:t xml:space="preserve">כיום פועלת במשטרה מערכת </w:t>
      </w:r>
      <w:proofErr w:type="spellStart"/>
      <w:r>
        <w:rPr>
          <w:rFonts w:hint="cs"/>
          <w:rtl/>
        </w:rPr>
        <w:t>פו"ש</w:t>
      </w:r>
      <w:proofErr w:type="spellEnd"/>
      <w:r>
        <w:rPr>
          <w:rFonts w:hint="cs"/>
          <w:rtl/>
        </w:rPr>
        <w:t xml:space="preserve"> המוזנת בנתוני איכון של חלק מכלי הרכב המשטרתיים. בנוסף, פועלת במשטרה מערכת לוגיסטית לניהול נתוני נסיעה, זיהוי נהג </w:t>
      </w:r>
      <w:proofErr w:type="spellStart"/>
      <w:r>
        <w:rPr>
          <w:rFonts w:hint="cs"/>
          <w:rtl/>
        </w:rPr>
        <w:t>וכו</w:t>
      </w:r>
      <w:proofErr w:type="spellEnd"/>
      <w:r>
        <w:rPr>
          <w:rFonts w:hint="cs"/>
          <w:rtl/>
        </w:rPr>
        <w:t>'.</w:t>
      </w:r>
    </w:p>
    <w:p w:rsidR="00727813" w:rsidRDefault="00727813" w:rsidP="00727813">
      <w:pPr>
        <w:pStyle w:val="Normal3"/>
        <w:rPr>
          <w:rtl/>
        </w:rPr>
      </w:pPr>
      <w:r>
        <w:rPr>
          <w:rFonts w:hint="cs"/>
          <w:rtl/>
        </w:rPr>
        <w:t xml:space="preserve">כיום, המערכות האמורות אינן מקושרות ביניהן. </w:t>
      </w:r>
    </w:p>
    <w:p w:rsidR="00727813" w:rsidRDefault="00727813" w:rsidP="00727813">
      <w:pPr>
        <w:pStyle w:val="Normal3"/>
        <w:rPr>
          <w:rtl/>
        </w:rPr>
      </w:pPr>
      <w:r>
        <w:rPr>
          <w:rFonts w:hint="cs"/>
          <w:rtl/>
        </w:rPr>
        <w:t xml:space="preserve">המערכת </w:t>
      </w:r>
      <w:proofErr w:type="spellStart"/>
      <w:r>
        <w:rPr>
          <w:rFonts w:hint="cs"/>
          <w:rtl/>
        </w:rPr>
        <w:t>שמעונינת</w:t>
      </w:r>
      <w:proofErr w:type="spellEnd"/>
      <w:r>
        <w:rPr>
          <w:rFonts w:hint="cs"/>
          <w:rtl/>
        </w:rPr>
        <w:t xml:space="preserve"> המשטרה להפעיל תהיה מערכת אינטגרטיבית לניהול צי רכב המשטרה והיא עתידה לקלוט, לשדר ולאגור נתונים אודות זיהוי נהג, איכון כלי רכב ושידור נתוני נסיעה כגון מהירות, בלימה, סטיות </w:t>
      </w:r>
      <w:proofErr w:type="spellStart"/>
      <w:r>
        <w:rPr>
          <w:rFonts w:hint="cs"/>
          <w:rtl/>
        </w:rPr>
        <w:t>וכו</w:t>
      </w:r>
      <w:proofErr w:type="spellEnd"/>
      <w:r>
        <w:rPr>
          <w:rFonts w:hint="cs"/>
          <w:rtl/>
        </w:rPr>
        <w:t>'. המשטרה מעוניינת כי יחידות הקצה יותקנו על מרבית כלי הרכב המשטרתיים, קיימים ועתידיים.</w:t>
      </w:r>
    </w:p>
    <w:p w:rsidR="00727813" w:rsidRDefault="00727813" w:rsidP="00727813">
      <w:pPr>
        <w:pStyle w:val="Normal2"/>
        <w:rPr>
          <w:rtl/>
        </w:rPr>
      </w:pPr>
    </w:p>
    <w:p w:rsidR="00727813" w:rsidRDefault="00727813" w:rsidP="00727813">
      <w:pPr>
        <w:pStyle w:val="3"/>
        <w:rPr>
          <w:rtl/>
        </w:rPr>
      </w:pPr>
      <w:r>
        <w:rPr>
          <w:rFonts w:hint="cs"/>
          <w:rtl/>
        </w:rPr>
        <w:lastRenderedPageBreak/>
        <w:t>אופי המערכת</w:t>
      </w:r>
      <w:r w:rsidR="00DB37FB">
        <w:rPr>
          <w:rFonts w:hint="cs"/>
          <w:rtl/>
        </w:rPr>
        <w:t xml:space="preserve"> (</w:t>
      </w:r>
      <w:r w:rsidR="00DB37FB">
        <w:t>I</w:t>
      </w:r>
      <w:r w:rsidR="00DB37FB">
        <w:rPr>
          <w:rFonts w:hint="cs"/>
          <w:rtl/>
        </w:rPr>
        <w:t>)</w:t>
      </w:r>
    </w:p>
    <w:p w:rsidR="00727813" w:rsidRDefault="00727813" w:rsidP="00727813">
      <w:pPr>
        <w:pStyle w:val="Normal3"/>
        <w:rPr>
          <w:rtl/>
        </w:rPr>
      </w:pPr>
      <w:r>
        <w:rPr>
          <w:rtl/>
        </w:rPr>
        <w:t xml:space="preserve">המערכת הינה מערכת מבוזרת מעיקרה ומורכבת ממספר מערכות אוטונומיות בתצורה שהיא </w:t>
      </w:r>
      <w:proofErr w:type="spellStart"/>
      <w:r>
        <w:t>Loosly</w:t>
      </w:r>
      <w:proofErr w:type="spellEnd"/>
      <w:r>
        <w:t xml:space="preserve"> Coupled</w:t>
      </w:r>
      <w:r>
        <w:rPr>
          <w:rtl/>
        </w:rPr>
        <w:t>, בצמידות רופפת, כך שהמערכות ממשיכות בפעילותן גם כאשר אחד הרכיבים אינו זמין.</w:t>
      </w:r>
    </w:p>
    <w:p w:rsidR="00727813" w:rsidRDefault="00727813" w:rsidP="00727813">
      <w:pPr>
        <w:pStyle w:val="Normal3"/>
        <w:rPr>
          <w:rtl/>
        </w:rPr>
      </w:pPr>
      <w:r>
        <w:rPr>
          <w:rtl/>
        </w:rPr>
        <w:t xml:space="preserve">המדובר במערכת ממוחשבת המותקנת בכלי רכב, אשר מבצעת רישום של המשתמש ברכב, ומשדרת את מיקום הרכב,  מהירותו ואירועי נהיגה חריגים למרכזי המערכת. </w:t>
      </w:r>
    </w:p>
    <w:p w:rsidR="00727813" w:rsidRDefault="00727813" w:rsidP="00727813">
      <w:pPr>
        <w:pStyle w:val="Normal3"/>
        <w:rPr>
          <w:rtl/>
        </w:rPr>
      </w:pPr>
      <w:r>
        <w:rPr>
          <w:rFonts w:hint="cs"/>
          <w:rtl/>
        </w:rPr>
        <w:t>ב</w:t>
      </w:r>
      <w:r>
        <w:rPr>
          <w:rtl/>
        </w:rPr>
        <w:t xml:space="preserve">מרכז המערכת אצל הספק, </w:t>
      </w:r>
      <w:r>
        <w:rPr>
          <w:rFonts w:hint="cs"/>
          <w:rtl/>
        </w:rPr>
        <w:t>ת</w:t>
      </w:r>
      <w:r>
        <w:rPr>
          <w:rtl/>
        </w:rPr>
        <w:t>בוצע פעילות נרחבת, חלקה</w:t>
      </w:r>
      <w:r w:rsidRPr="00321B73">
        <w:rPr>
          <w:rFonts w:ascii="Calibri" w:hAnsi="Calibri"/>
        </w:rPr>
        <w:t xml:space="preserve">online </w:t>
      </w:r>
      <w:r>
        <w:rPr>
          <w:rtl/>
        </w:rPr>
        <w:t>וחלקה בתדירות יומית</w:t>
      </w:r>
      <w:r>
        <w:rPr>
          <w:rFonts w:hint="cs"/>
          <w:rtl/>
        </w:rPr>
        <w:t>.</w:t>
      </w:r>
    </w:p>
    <w:p w:rsidR="00727813" w:rsidRDefault="00727813" w:rsidP="00727813">
      <w:pPr>
        <w:pStyle w:val="Normal3"/>
        <w:rPr>
          <w:rtl/>
        </w:rPr>
      </w:pPr>
      <w:r>
        <w:rPr>
          <w:rFonts w:hint="cs"/>
          <w:rtl/>
        </w:rPr>
        <w:t>ב</w:t>
      </w:r>
      <w:r>
        <w:rPr>
          <w:rtl/>
        </w:rPr>
        <w:t xml:space="preserve">מרכז </w:t>
      </w:r>
      <w:r>
        <w:rPr>
          <w:rFonts w:hint="cs"/>
          <w:rtl/>
        </w:rPr>
        <w:t>ה</w:t>
      </w:r>
      <w:r>
        <w:rPr>
          <w:rtl/>
        </w:rPr>
        <w:t xml:space="preserve">מערכת ברשת המשטרה </w:t>
      </w:r>
      <w:r>
        <w:rPr>
          <w:rFonts w:hint="cs"/>
          <w:rtl/>
        </w:rPr>
        <w:t>המ</w:t>
      </w:r>
      <w:r>
        <w:rPr>
          <w:rtl/>
        </w:rPr>
        <w:t xml:space="preserve">ורכב ממערכות </w:t>
      </w:r>
      <w:proofErr w:type="spellStart"/>
      <w:r>
        <w:rPr>
          <w:rtl/>
        </w:rPr>
        <w:t>אג"מיות</w:t>
      </w:r>
      <w:proofErr w:type="spellEnd"/>
      <w:r>
        <w:rPr>
          <w:rtl/>
        </w:rPr>
        <w:t xml:space="preserve">/ מבצעיות, </w:t>
      </w:r>
      <w:r>
        <w:rPr>
          <w:rFonts w:hint="cs"/>
          <w:rtl/>
        </w:rPr>
        <w:t xml:space="preserve">יוקמו </w:t>
      </w:r>
      <w:r>
        <w:rPr>
          <w:rtl/>
        </w:rPr>
        <w:t>מערכות לוגיסטיות ומערכות תחקור נתונים למיניהן.</w:t>
      </w:r>
    </w:p>
    <w:p w:rsidR="00727813" w:rsidRDefault="00727813" w:rsidP="00727813">
      <w:pPr>
        <w:pStyle w:val="3"/>
        <w:rPr>
          <w:rtl/>
        </w:rPr>
      </w:pPr>
      <w:r>
        <w:rPr>
          <w:rFonts w:hint="cs"/>
          <w:rtl/>
        </w:rPr>
        <w:t>אילוצים</w:t>
      </w:r>
      <w:r w:rsidR="00DB37FB">
        <w:rPr>
          <w:rFonts w:hint="cs"/>
          <w:rtl/>
        </w:rPr>
        <w:t xml:space="preserve"> (</w:t>
      </w:r>
      <w:r w:rsidR="00DB37FB">
        <w:t>I</w:t>
      </w:r>
      <w:r w:rsidR="00DB37FB">
        <w:rPr>
          <w:rFonts w:hint="cs"/>
          <w:rtl/>
        </w:rPr>
        <w:t>)</w:t>
      </w:r>
    </w:p>
    <w:p w:rsidR="00727813" w:rsidRDefault="00727813" w:rsidP="00727813">
      <w:pPr>
        <w:pStyle w:val="Normal3"/>
        <w:rPr>
          <w:rtl/>
        </w:rPr>
      </w:pPr>
      <w:r>
        <w:rPr>
          <w:rtl/>
        </w:rPr>
        <w:t xml:space="preserve">תהליך הקמת המערכת החדשה </w:t>
      </w:r>
      <w:r>
        <w:rPr>
          <w:rFonts w:hint="cs"/>
          <w:rtl/>
        </w:rPr>
        <w:t xml:space="preserve">יתבצע  במקביל להמשך </w:t>
      </w:r>
      <w:r>
        <w:rPr>
          <w:rtl/>
        </w:rPr>
        <w:t>פעילות של המערכות הנוכחיות</w:t>
      </w:r>
      <w:r>
        <w:rPr>
          <w:rFonts w:hint="cs"/>
          <w:rtl/>
        </w:rPr>
        <w:t xml:space="preserve"> הקיימות במשטרה</w:t>
      </w:r>
      <w:r>
        <w:rPr>
          <w:rtl/>
        </w:rPr>
        <w:t>, עד לסיום החלפ</w:t>
      </w:r>
      <w:r>
        <w:rPr>
          <w:rFonts w:hint="cs"/>
          <w:rtl/>
        </w:rPr>
        <w:t>תן במערכת החדשה</w:t>
      </w:r>
      <w:r>
        <w:rPr>
          <w:rtl/>
        </w:rPr>
        <w:t>.</w:t>
      </w:r>
    </w:p>
    <w:p w:rsidR="00727813" w:rsidRDefault="00727813" w:rsidP="00727813">
      <w:pPr>
        <w:pStyle w:val="Normal3"/>
        <w:rPr>
          <w:rtl/>
        </w:rPr>
      </w:pPr>
      <w:r>
        <w:rPr>
          <w:rtl/>
        </w:rPr>
        <w:t>תהליך זה, יחייב, בחלק מהמקרים, עבוד</w:t>
      </w:r>
      <w:r>
        <w:rPr>
          <w:rFonts w:hint="cs"/>
          <w:rtl/>
        </w:rPr>
        <w:t xml:space="preserve">ה </w:t>
      </w:r>
      <w:r>
        <w:rPr>
          <w:rtl/>
        </w:rPr>
        <w:t>עם נתונים בפורמט קודם כפי שיובהר בהמשך.</w:t>
      </w:r>
    </w:p>
    <w:p w:rsidR="00727813" w:rsidRDefault="00727813" w:rsidP="00727813">
      <w:pPr>
        <w:pStyle w:val="Normal3"/>
        <w:rPr>
          <w:rtl/>
        </w:rPr>
      </w:pPr>
    </w:p>
    <w:p w:rsidR="00727813" w:rsidRDefault="00727813" w:rsidP="00727813">
      <w:pPr>
        <w:pStyle w:val="Normal3"/>
        <w:rPr>
          <w:rtl/>
        </w:rPr>
      </w:pPr>
    </w:p>
    <w:p w:rsidR="00727813" w:rsidRDefault="00727813" w:rsidP="00727813">
      <w:pPr>
        <w:pStyle w:val="Normal3"/>
        <w:rPr>
          <w:rtl/>
        </w:rPr>
      </w:pPr>
    </w:p>
    <w:p w:rsidR="00727813" w:rsidRDefault="00727813" w:rsidP="00727813">
      <w:pPr>
        <w:pStyle w:val="Normal3"/>
        <w:rPr>
          <w:rtl/>
        </w:rPr>
      </w:pPr>
    </w:p>
    <w:p w:rsidR="001F385E" w:rsidRDefault="001F385E" w:rsidP="00575488">
      <w:pPr>
        <w:rPr>
          <w:rtl/>
        </w:rPr>
      </w:pPr>
    </w:p>
    <w:p w:rsidR="00727813" w:rsidRDefault="00727813" w:rsidP="00713B8A">
      <w:pPr>
        <w:pStyle w:val="3"/>
        <w:rPr>
          <w:rtl/>
        </w:rPr>
      </w:pPr>
      <w:bookmarkStart w:id="35" w:name="_Ref328899466"/>
      <w:r>
        <w:rPr>
          <w:rFonts w:hint="cs"/>
          <w:rtl/>
        </w:rPr>
        <w:t>מילון מונחים</w:t>
      </w:r>
      <w:bookmarkEnd w:id="35"/>
      <w:r w:rsidR="00DB37FB">
        <w:rPr>
          <w:rFonts w:hint="cs"/>
          <w:rtl/>
        </w:rPr>
        <w:t xml:space="preserve"> (</w:t>
      </w:r>
      <w:r w:rsidR="00DB37FB">
        <w:t>I</w:t>
      </w:r>
      <w:r w:rsidR="00DB37FB">
        <w:rPr>
          <w:rFonts w:hint="cs"/>
          <w:rtl/>
        </w:rPr>
        <w:t>)</w:t>
      </w:r>
    </w:p>
    <w:p w:rsidR="00727813" w:rsidRDefault="00727813" w:rsidP="00727813">
      <w:pPr>
        <w:pStyle w:val="Normal3"/>
        <w:rPr>
          <w:rtl/>
        </w:rPr>
      </w:pPr>
    </w:p>
    <w:tbl>
      <w:tblPr>
        <w:bidiVisual/>
        <w:tblW w:w="8335" w:type="dxa"/>
        <w:jc w:val="center"/>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7"/>
        <w:gridCol w:w="5498"/>
      </w:tblGrid>
      <w:tr w:rsidR="00727813" w:rsidRPr="00984541" w:rsidTr="001642CD">
        <w:trPr>
          <w:tblHeader/>
          <w:jc w:val="center"/>
        </w:trPr>
        <w:tc>
          <w:tcPr>
            <w:tcW w:w="2837" w:type="dxa"/>
            <w:tcBorders>
              <w:bottom w:val="double" w:sz="4" w:space="0" w:color="auto"/>
            </w:tcBorders>
            <w:shd w:val="pct20" w:color="auto" w:fill="auto"/>
          </w:tcPr>
          <w:p w:rsidR="00727813" w:rsidRPr="00984541" w:rsidRDefault="00727813" w:rsidP="001642CD">
            <w:pPr>
              <w:pStyle w:val="Normal3"/>
              <w:ind w:left="1134"/>
              <w:rPr>
                <w:rtl/>
              </w:rPr>
            </w:pPr>
            <w:r w:rsidRPr="00984541">
              <w:rPr>
                <w:rFonts w:hint="cs"/>
                <w:rtl/>
              </w:rPr>
              <w:t xml:space="preserve">מונח  </w:t>
            </w:r>
          </w:p>
        </w:tc>
        <w:tc>
          <w:tcPr>
            <w:tcW w:w="5498" w:type="dxa"/>
            <w:tcBorders>
              <w:bottom w:val="double" w:sz="4" w:space="0" w:color="auto"/>
            </w:tcBorders>
            <w:shd w:val="pct20" w:color="auto" w:fill="auto"/>
            <w:vAlign w:val="center"/>
          </w:tcPr>
          <w:p w:rsidR="00727813" w:rsidRPr="00984541" w:rsidRDefault="00727813" w:rsidP="001642CD">
            <w:pPr>
              <w:pStyle w:val="Normal3"/>
              <w:ind w:left="1134"/>
              <w:rPr>
                <w:rtl/>
              </w:rPr>
            </w:pPr>
            <w:r w:rsidRPr="00984541">
              <w:rPr>
                <w:rtl/>
              </w:rPr>
              <w:t>פרוש</w:t>
            </w:r>
          </w:p>
        </w:tc>
      </w:tr>
      <w:tr w:rsidR="00727813" w:rsidRPr="00984541" w:rsidTr="001642CD">
        <w:trPr>
          <w:jc w:val="center"/>
        </w:trPr>
        <w:tc>
          <w:tcPr>
            <w:tcW w:w="2837" w:type="dxa"/>
            <w:tcBorders>
              <w:top w:val="double" w:sz="4" w:space="0" w:color="auto"/>
            </w:tcBorders>
          </w:tcPr>
          <w:p w:rsidR="00727813" w:rsidRPr="00984541" w:rsidRDefault="00727813" w:rsidP="001642CD">
            <w:pPr>
              <w:pStyle w:val="Normal3"/>
            </w:pPr>
            <w:r w:rsidRPr="00984541">
              <w:rPr>
                <w:rtl/>
              </w:rPr>
              <w:t>המזמין / המשטרה / מ"י</w:t>
            </w:r>
          </w:p>
        </w:tc>
        <w:tc>
          <w:tcPr>
            <w:tcW w:w="5498" w:type="dxa"/>
            <w:tcBorders>
              <w:top w:val="double" w:sz="4" w:space="0" w:color="auto"/>
            </w:tcBorders>
            <w:vAlign w:val="center"/>
          </w:tcPr>
          <w:p w:rsidR="00727813" w:rsidRPr="00984541" w:rsidRDefault="00727813" w:rsidP="001642CD">
            <w:pPr>
              <w:pStyle w:val="Normal3"/>
              <w:spacing w:line="240" w:lineRule="auto"/>
              <w:ind w:left="1134"/>
              <w:rPr>
                <w:rtl/>
              </w:rPr>
            </w:pPr>
            <w:r w:rsidRPr="00984541">
              <w:rPr>
                <w:rFonts w:hint="cs"/>
                <w:rtl/>
              </w:rPr>
              <w:t>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מפכ"ל</w:t>
            </w:r>
          </w:p>
        </w:tc>
        <w:tc>
          <w:tcPr>
            <w:tcW w:w="5498" w:type="dxa"/>
            <w:vAlign w:val="center"/>
          </w:tcPr>
          <w:p w:rsidR="00727813" w:rsidRPr="00984541" w:rsidRDefault="00727813" w:rsidP="001642CD">
            <w:pPr>
              <w:pStyle w:val="Normal3"/>
              <w:spacing w:line="240" w:lineRule="auto"/>
              <w:ind w:left="1134"/>
              <w:rPr>
                <w:rtl/>
              </w:rPr>
            </w:pPr>
            <w:r w:rsidRPr="00984541">
              <w:rPr>
                <w:rtl/>
              </w:rPr>
              <w:t>המפ</w:t>
            </w:r>
            <w:r w:rsidRPr="00984541">
              <w:rPr>
                <w:rFonts w:hint="cs"/>
                <w:rtl/>
              </w:rPr>
              <w:t>קח הכללי של 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סמפכ"ל</w:t>
            </w:r>
          </w:p>
        </w:tc>
        <w:tc>
          <w:tcPr>
            <w:tcW w:w="5498" w:type="dxa"/>
            <w:vAlign w:val="center"/>
          </w:tcPr>
          <w:p w:rsidR="00727813" w:rsidRPr="00984541" w:rsidRDefault="00727813" w:rsidP="001642CD">
            <w:pPr>
              <w:pStyle w:val="Normal3"/>
              <w:spacing w:line="240" w:lineRule="auto"/>
              <w:ind w:left="1134"/>
              <w:rPr>
                <w:rtl/>
              </w:rPr>
            </w:pPr>
            <w:r w:rsidRPr="00984541">
              <w:rPr>
                <w:rtl/>
              </w:rPr>
              <w:t>סגן המפ</w:t>
            </w:r>
            <w:r w:rsidRPr="00984541">
              <w:rPr>
                <w:rFonts w:hint="cs"/>
                <w:rtl/>
              </w:rPr>
              <w:t>קח הכללי של 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אג"ת</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אגף התכנון של משטרת ישראל</w:t>
            </w:r>
          </w:p>
        </w:tc>
      </w:tr>
      <w:tr w:rsidR="00727813" w:rsidRPr="00984541" w:rsidTr="001642CD">
        <w:trPr>
          <w:jc w:val="center"/>
        </w:trPr>
        <w:tc>
          <w:tcPr>
            <w:tcW w:w="2837" w:type="dxa"/>
          </w:tcPr>
          <w:p w:rsidR="00727813" w:rsidRPr="00984541" w:rsidRDefault="00727813" w:rsidP="001642CD">
            <w:pPr>
              <w:pStyle w:val="Normal3"/>
              <w:rPr>
                <w:rtl/>
              </w:rPr>
            </w:pPr>
            <w:r w:rsidRPr="00984541">
              <w:rPr>
                <w:rFonts w:hint="cs"/>
                <w:rtl/>
              </w:rPr>
              <w:t>את"ל</w:t>
            </w:r>
          </w:p>
        </w:tc>
        <w:tc>
          <w:tcPr>
            <w:tcW w:w="5498" w:type="dxa"/>
            <w:vAlign w:val="center"/>
          </w:tcPr>
          <w:p w:rsidR="00727813" w:rsidRPr="00984541" w:rsidRDefault="00727813" w:rsidP="001642CD">
            <w:pPr>
              <w:pStyle w:val="Normal3"/>
              <w:spacing w:line="240" w:lineRule="auto"/>
              <w:ind w:left="1134"/>
              <w:rPr>
                <w:rtl/>
              </w:rPr>
            </w:pPr>
            <w:r>
              <w:rPr>
                <w:rFonts w:hint="cs"/>
                <w:rtl/>
              </w:rPr>
              <w:t>אגף תכנון לוגיסטי של 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Fonts w:hint="cs"/>
                <w:rtl/>
              </w:rPr>
              <w:t>יחת"ל</w:t>
            </w:r>
          </w:p>
        </w:tc>
        <w:tc>
          <w:tcPr>
            <w:tcW w:w="5498" w:type="dxa"/>
            <w:vAlign w:val="center"/>
          </w:tcPr>
          <w:p w:rsidR="00727813" w:rsidRPr="00984541" w:rsidRDefault="00727813" w:rsidP="001642CD">
            <w:pPr>
              <w:pStyle w:val="Normal3"/>
              <w:spacing w:line="240" w:lineRule="auto"/>
              <w:ind w:left="1134"/>
              <w:rPr>
                <w:rtl/>
              </w:rPr>
            </w:pPr>
            <w:r>
              <w:rPr>
                <w:rFonts w:hint="cs"/>
                <w:rtl/>
              </w:rPr>
              <w:t xml:space="preserve">יחידת תכנון לוגיסטי </w:t>
            </w:r>
            <w:proofErr w:type="spellStart"/>
            <w:r>
              <w:rPr>
                <w:rFonts w:hint="cs"/>
                <w:rtl/>
              </w:rPr>
              <w:t>באת"ל</w:t>
            </w:r>
            <w:proofErr w:type="spellEnd"/>
          </w:p>
        </w:tc>
      </w:tr>
      <w:tr w:rsidR="00727813" w:rsidRPr="00984541" w:rsidTr="001642CD">
        <w:trPr>
          <w:jc w:val="center"/>
        </w:trPr>
        <w:tc>
          <w:tcPr>
            <w:tcW w:w="2837" w:type="dxa"/>
          </w:tcPr>
          <w:p w:rsidR="00727813" w:rsidRPr="00984541" w:rsidRDefault="00727813" w:rsidP="001642CD">
            <w:pPr>
              <w:pStyle w:val="Normal3"/>
            </w:pPr>
            <w:r w:rsidRPr="00984541">
              <w:rPr>
                <w:rtl/>
              </w:rPr>
              <w:t>מנ"ט</w:t>
            </w:r>
          </w:p>
        </w:tc>
        <w:tc>
          <w:tcPr>
            <w:tcW w:w="5498" w:type="dxa"/>
            <w:vAlign w:val="center"/>
          </w:tcPr>
          <w:p w:rsidR="00727813" w:rsidRPr="00984541" w:rsidRDefault="00727813" w:rsidP="001642CD">
            <w:pPr>
              <w:pStyle w:val="Normal3"/>
              <w:spacing w:line="240" w:lineRule="auto"/>
              <w:ind w:left="1134"/>
              <w:rPr>
                <w:rtl/>
              </w:rPr>
            </w:pPr>
            <w:proofErr w:type="spellStart"/>
            <w:r w:rsidRPr="00984541">
              <w:rPr>
                <w:rFonts w:hint="cs"/>
                <w:rtl/>
              </w:rPr>
              <w:t>מינהל</w:t>
            </w:r>
            <w:proofErr w:type="spellEnd"/>
            <w:r w:rsidRPr="00984541">
              <w:rPr>
                <w:rFonts w:hint="cs"/>
                <w:rtl/>
              </w:rPr>
              <w:t xml:space="preserve"> טכנולוגיות של 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מק"ש</w:t>
            </w:r>
          </w:p>
        </w:tc>
        <w:tc>
          <w:tcPr>
            <w:tcW w:w="5498" w:type="dxa"/>
            <w:vAlign w:val="center"/>
          </w:tcPr>
          <w:p w:rsidR="00727813" w:rsidRPr="00984541" w:rsidRDefault="00727813" w:rsidP="001642CD">
            <w:pPr>
              <w:pStyle w:val="Normal3"/>
              <w:spacing w:line="240" w:lineRule="auto"/>
              <w:ind w:left="1134"/>
              <w:rPr>
                <w:rtl/>
              </w:rPr>
            </w:pPr>
            <w:r w:rsidRPr="00984541">
              <w:rPr>
                <w:rtl/>
              </w:rPr>
              <w:t xml:space="preserve">מחלקת הקשר </w:t>
            </w:r>
            <w:proofErr w:type="spellStart"/>
            <w:r w:rsidRPr="00984541">
              <w:rPr>
                <w:rtl/>
              </w:rPr>
              <w:t>במנ"ט</w:t>
            </w:r>
            <w:proofErr w:type="spellEnd"/>
            <w:r w:rsidRPr="00984541">
              <w:rPr>
                <w:rtl/>
              </w:rPr>
              <w:t>.</w:t>
            </w:r>
          </w:p>
        </w:tc>
      </w:tr>
      <w:tr w:rsidR="00727813" w:rsidRPr="00984541" w:rsidTr="001642CD">
        <w:trPr>
          <w:jc w:val="center"/>
        </w:trPr>
        <w:tc>
          <w:tcPr>
            <w:tcW w:w="2837" w:type="dxa"/>
          </w:tcPr>
          <w:p w:rsidR="00727813" w:rsidRPr="00984541" w:rsidRDefault="00727813" w:rsidP="001642CD">
            <w:pPr>
              <w:pStyle w:val="Normal3"/>
            </w:pPr>
            <w:proofErr w:type="spellStart"/>
            <w:r w:rsidRPr="00984541">
              <w:rPr>
                <w:rtl/>
              </w:rPr>
              <w:t>פי"ם</w:t>
            </w:r>
            <w:proofErr w:type="spellEnd"/>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 xml:space="preserve">המחלקה לניהול פרויקטים ויישומים </w:t>
            </w:r>
            <w:proofErr w:type="spellStart"/>
            <w:r w:rsidRPr="00984541">
              <w:rPr>
                <w:rFonts w:hint="cs"/>
                <w:rtl/>
              </w:rPr>
              <w:t>במנ"ט</w:t>
            </w:r>
            <w:proofErr w:type="spellEnd"/>
          </w:p>
        </w:tc>
      </w:tr>
      <w:tr w:rsidR="00727813" w:rsidRPr="00984541" w:rsidTr="001642CD">
        <w:trPr>
          <w:jc w:val="center"/>
        </w:trPr>
        <w:tc>
          <w:tcPr>
            <w:tcW w:w="2837" w:type="dxa"/>
          </w:tcPr>
          <w:p w:rsidR="00727813" w:rsidRPr="00984541" w:rsidRDefault="00727813" w:rsidP="001642CD">
            <w:pPr>
              <w:pStyle w:val="Normal3"/>
            </w:pPr>
            <w:r w:rsidRPr="00984541">
              <w:rPr>
                <w:rtl/>
              </w:rPr>
              <w:t>מופ"ת</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 xml:space="preserve">המחלקה לפיתוח תשתיות </w:t>
            </w:r>
            <w:proofErr w:type="spellStart"/>
            <w:r w:rsidRPr="00984541">
              <w:rPr>
                <w:rFonts w:hint="cs"/>
                <w:rtl/>
              </w:rPr>
              <w:t>במנ"ט</w:t>
            </w:r>
            <w:proofErr w:type="spellEnd"/>
          </w:p>
        </w:tc>
      </w:tr>
      <w:tr w:rsidR="00727813" w:rsidRPr="00984541" w:rsidTr="001642CD">
        <w:trPr>
          <w:jc w:val="center"/>
        </w:trPr>
        <w:tc>
          <w:tcPr>
            <w:tcW w:w="2837" w:type="dxa"/>
          </w:tcPr>
          <w:p w:rsidR="00727813" w:rsidRPr="00984541" w:rsidRDefault="00727813" w:rsidP="001642CD">
            <w:pPr>
              <w:pStyle w:val="Normal3"/>
            </w:pPr>
            <w:r w:rsidRPr="00984541">
              <w:rPr>
                <w:rtl/>
              </w:rPr>
              <w:lastRenderedPageBreak/>
              <w:t>מרו"מ</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המחלקה האחראית לביצוע רכש באגף לתכנון לוגיסטי במשטרת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נוהל מפת"ח</w:t>
            </w:r>
          </w:p>
        </w:tc>
        <w:tc>
          <w:tcPr>
            <w:tcW w:w="5498" w:type="dxa"/>
            <w:vAlign w:val="center"/>
          </w:tcPr>
          <w:p w:rsidR="00727813" w:rsidRPr="00984541" w:rsidRDefault="00727813" w:rsidP="001642CD">
            <w:pPr>
              <w:pStyle w:val="Normal3"/>
              <w:spacing w:line="240" w:lineRule="auto"/>
              <w:ind w:left="1134"/>
              <w:rPr>
                <w:rtl/>
              </w:rPr>
            </w:pPr>
            <w:r w:rsidRPr="00984541">
              <w:rPr>
                <w:rtl/>
              </w:rPr>
              <w:t>הנוהל הממשלתי התקף לפיתוח מערכות ותחזוקתן</w:t>
            </w:r>
          </w:p>
        </w:tc>
      </w:tr>
      <w:tr w:rsidR="00727813" w:rsidRPr="00984541" w:rsidTr="001642CD">
        <w:trPr>
          <w:jc w:val="center"/>
        </w:trPr>
        <w:tc>
          <w:tcPr>
            <w:tcW w:w="2837" w:type="dxa"/>
          </w:tcPr>
          <w:p w:rsidR="00727813" w:rsidRPr="00984541" w:rsidRDefault="00727813" w:rsidP="001642CD">
            <w:pPr>
              <w:pStyle w:val="Normal3"/>
            </w:pPr>
            <w:proofErr w:type="spellStart"/>
            <w:r w:rsidRPr="00984541">
              <w:rPr>
                <w:rtl/>
              </w:rPr>
              <w:t>מפ"ל</w:t>
            </w:r>
            <w:proofErr w:type="spellEnd"/>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מסמכים פנימיים לבדיקה. מסמך המנחה את מדרגי ההצעות.</w:t>
            </w:r>
          </w:p>
        </w:tc>
      </w:tr>
      <w:tr w:rsidR="00727813" w:rsidRPr="00984541" w:rsidTr="001642CD">
        <w:trPr>
          <w:jc w:val="center"/>
        </w:trPr>
        <w:tc>
          <w:tcPr>
            <w:tcW w:w="2837" w:type="dxa"/>
          </w:tcPr>
          <w:p w:rsidR="00727813" w:rsidRPr="00984541" w:rsidRDefault="00727813" w:rsidP="001642CD">
            <w:pPr>
              <w:pStyle w:val="Normal3"/>
            </w:pPr>
            <w:r w:rsidRPr="00984541">
              <w:rPr>
                <w:rtl/>
              </w:rPr>
              <w:t>המפרט / המכרז / הבקשה להצעות</w:t>
            </w:r>
          </w:p>
        </w:tc>
        <w:tc>
          <w:tcPr>
            <w:tcW w:w="5498" w:type="dxa"/>
            <w:vAlign w:val="center"/>
          </w:tcPr>
          <w:p w:rsidR="00727813" w:rsidRPr="00984541" w:rsidRDefault="00727813" w:rsidP="001642CD">
            <w:pPr>
              <w:pStyle w:val="Normal3"/>
              <w:spacing w:line="240" w:lineRule="auto"/>
              <w:ind w:left="1134"/>
              <w:rPr>
                <w:rtl/>
              </w:rPr>
            </w:pPr>
            <w:r w:rsidRPr="00984541">
              <w:rPr>
                <w:rtl/>
              </w:rPr>
              <w:t>מסמך זה על כל נספחיו, לרבות קבצי הבהרות אם יהיו כאלה.</w:t>
            </w:r>
          </w:p>
        </w:tc>
      </w:tr>
      <w:tr w:rsidR="00727813" w:rsidRPr="00984541" w:rsidTr="001642CD">
        <w:trPr>
          <w:jc w:val="center"/>
        </w:trPr>
        <w:tc>
          <w:tcPr>
            <w:tcW w:w="2837" w:type="dxa"/>
          </w:tcPr>
          <w:p w:rsidR="00727813" w:rsidRPr="00984541" w:rsidRDefault="00727813" w:rsidP="001642CD">
            <w:pPr>
              <w:pStyle w:val="Normal3"/>
            </w:pPr>
            <w:r w:rsidRPr="00984541">
              <w:rPr>
                <w:rtl/>
              </w:rPr>
              <w:t>המענה / ההצעה</w:t>
            </w:r>
          </w:p>
        </w:tc>
        <w:tc>
          <w:tcPr>
            <w:tcW w:w="5498" w:type="dxa"/>
            <w:vAlign w:val="center"/>
          </w:tcPr>
          <w:p w:rsidR="00727813" w:rsidRPr="00984541" w:rsidRDefault="00727813" w:rsidP="001642CD">
            <w:pPr>
              <w:pStyle w:val="Normal3"/>
              <w:spacing w:line="240" w:lineRule="auto"/>
              <w:ind w:left="1134"/>
              <w:rPr>
                <w:rtl/>
              </w:rPr>
            </w:pPr>
            <w:r w:rsidRPr="00984541">
              <w:rPr>
                <w:rtl/>
              </w:rPr>
              <w:t>תשובת המציע למכרז זה, על כל חלקיה המנהליים, הטכניים והכספיים, הנספחים, האישורים והמסמכים הנלווים</w:t>
            </w:r>
          </w:p>
        </w:tc>
      </w:tr>
      <w:tr w:rsidR="00727813" w:rsidRPr="00984541" w:rsidTr="001642CD">
        <w:trPr>
          <w:jc w:val="center"/>
        </w:trPr>
        <w:tc>
          <w:tcPr>
            <w:tcW w:w="2837" w:type="dxa"/>
          </w:tcPr>
          <w:p w:rsidR="00727813" w:rsidRPr="00984541" w:rsidRDefault="00727813" w:rsidP="001642CD">
            <w:pPr>
              <w:pStyle w:val="Normal3"/>
            </w:pPr>
            <w:r w:rsidRPr="00984541">
              <w:rPr>
                <w:rtl/>
              </w:rPr>
              <w:t>הספק / הספק הזוכה</w:t>
            </w:r>
          </w:p>
        </w:tc>
        <w:tc>
          <w:tcPr>
            <w:tcW w:w="5498" w:type="dxa"/>
            <w:vAlign w:val="center"/>
          </w:tcPr>
          <w:p w:rsidR="00727813" w:rsidRPr="00984541" w:rsidRDefault="00727813" w:rsidP="001642CD">
            <w:pPr>
              <w:pStyle w:val="Normal3"/>
              <w:spacing w:line="240" w:lineRule="auto"/>
              <w:ind w:left="1134"/>
              <w:rPr>
                <w:rtl/>
              </w:rPr>
            </w:pPr>
            <w:r w:rsidRPr="00984541">
              <w:rPr>
                <w:rtl/>
              </w:rPr>
              <w:t>מציע  שזכה במכרז זה</w:t>
            </w:r>
          </w:p>
        </w:tc>
      </w:tr>
      <w:tr w:rsidR="00727813" w:rsidRPr="00984541" w:rsidTr="001642CD">
        <w:trPr>
          <w:jc w:val="center"/>
        </w:trPr>
        <w:tc>
          <w:tcPr>
            <w:tcW w:w="2837" w:type="dxa"/>
          </w:tcPr>
          <w:p w:rsidR="00727813" w:rsidRPr="00984541" w:rsidRDefault="00727813" w:rsidP="001642CD">
            <w:pPr>
              <w:pStyle w:val="Normal3"/>
              <w:rPr>
                <w:rtl/>
              </w:rPr>
            </w:pPr>
            <w:r>
              <w:rPr>
                <w:rFonts w:hint="cs"/>
                <w:rtl/>
              </w:rPr>
              <w:t>זוכה חליפי</w:t>
            </w:r>
          </w:p>
        </w:tc>
        <w:tc>
          <w:tcPr>
            <w:tcW w:w="5498" w:type="dxa"/>
            <w:vAlign w:val="center"/>
          </w:tcPr>
          <w:p w:rsidR="00727813" w:rsidRPr="00984541" w:rsidRDefault="00727813" w:rsidP="001642CD">
            <w:pPr>
              <w:pStyle w:val="Normal3"/>
              <w:spacing w:line="240" w:lineRule="auto"/>
              <w:ind w:left="1134"/>
              <w:rPr>
                <w:rtl/>
              </w:rPr>
            </w:pPr>
            <w:r>
              <w:rPr>
                <w:rFonts w:hint="cs"/>
                <w:rtl/>
              </w:rPr>
              <w:t>המציע שדורג במקום השני והצעתו תהיה בתוקף כמפורט במכרז.</w:t>
            </w:r>
          </w:p>
        </w:tc>
      </w:tr>
      <w:tr w:rsidR="00727813" w:rsidRPr="00984541" w:rsidTr="001642CD">
        <w:trPr>
          <w:jc w:val="center"/>
        </w:trPr>
        <w:tc>
          <w:tcPr>
            <w:tcW w:w="2837" w:type="dxa"/>
          </w:tcPr>
          <w:p w:rsidR="00727813" w:rsidRPr="00984541" w:rsidRDefault="00727813" w:rsidP="001642CD">
            <w:pPr>
              <w:pStyle w:val="Normal3"/>
            </w:pPr>
            <w:r w:rsidRPr="00984541">
              <w:rPr>
                <w:rtl/>
              </w:rPr>
              <w:t xml:space="preserve">קבלן משנה </w:t>
            </w:r>
          </w:p>
        </w:tc>
        <w:tc>
          <w:tcPr>
            <w:tcW w:w="5498" w:type="dxa"/>
            <w:vAlign w:val="center"/>
          </w:tcPr>
          <w:p w:rsidR="00727813" w:rsidRPr="00984541" w:rsidRDefault="00727813" w:rsidP="001642CD">
            <w:pPr>
              <w:pStyle w:val="Normal3"/>
              <w:spacing w:line="240" w:lineRule="auto"/>
              <w:ind w:left="1134"/>
              <w:rPr>
                <w:rtl/>
              </w:rPr>
            </w:pPr>
            <w:r w:rsidRPr="00E55988">
              <w:rPr>
                <w:rFonts w:hint="eastAsia"/>
                <w:rtl/>
              </w:rPr>
              <w:t>תאגיד</w:t>
            </w:r>
            <w:r>
              <w:rPr>
                <w:rFonts w:hint="cs"/>
                <w:rtl/>
              </w:rPr>
              <w:t xml:space="preserve"> </w:t>
            </w:r>
            <w:r w:rsidRPr="00E55988">
              <w:rPr>
                <w:rFonts w:hint="eastAsia"/>
                <w:rtl/>
              </w:rPr>
              <w:t>שאינו</w:t>
            </w:r>
            <w:r>
              <w:rPr>
                <w:rFonts w:hint="cs"/>
                <w:rtl/>
              </w:rPr>
              <w:t xml:space="preserve"> ה</w:t>
            </w:r>
            <w:r w:rsidRPr="00E55988">
              <w:rPr>
                <w:rFonts w:hint="eastAsia"/>
                <w:rtl/>
              </w:rPr>
              <w:t>מציע</w:t>
            </w:r>
            <w:r w:rsidRPr="00E55988">
              <w:rPr>
                <w:rtl/>
              </w:rPr>
              <w:t xml:space="preserve">, </w:t>
            </w:r>
            <w:r w:rsidRPr="00E55988">
              <w:rPr>
                <w:rFonts w:hint="eastAsia"/>
                <w:rtl/>
              </w:rPr>
              <w:t>אשר</w:t>
            </w:r>
            <w:r>
              <w:rPr>
                <w:rFonts w:hint="cs"/>
                <w:rtl/>
              </w:rPr>
              <w:t xml:space="preserve"> </w:t>
            </w:r>
            <w:r w:rsidRPr="00E55988">
              <w:rPr>
                <w:rFonts w:hint="eastAsia"/>
                <w:rtl/>
              </w:rPr>
              <w:t>באמצעות</w:t>
            </w:r>
            <w:r>
              <w:rPr>
                <w:rFonts w:hint="cs"/>
                <w:rtl/>
              </w:rPr>
              <w:t xml:space="preserve"> </w:t>
            </w:r>
            <w:r w:rsidRPr="00E55988">
              <w:rPr>
                <w:rFonts w:hint="eastAsia"/>
                <w:rtl/>
              </w:rPr>
              <w:t>ומתכוון</w:t>
            </w:r>
            <w:r>
              <w:rPr>
                <w:rFonts w:hint="cs"/>
                <w:rtl/>
              </w:rPr>
              <w:t xml:space="preserve"> </w:t>
            </w:r>
            <w:r w:rsidRPr="00E55988">
              <w:rPr>
                <w:rFonts w:hint="eastAsia"/>
                <w:rtl/>
              </w:rPr>
              <w:t>המציע</w:t>
            </w:r>
            <w:r>
              <w:rPr>
                <w:rFonts w:hint="cs"/>
                <w:rtl/>
              </w:rPr>
              <w:t xml:space="preserve"> </w:t>
            </w:r>
            <w:r w:rsidRPr="00E55988">
              <w:rPr>
                <w:rFonts w:hint="eastAsia"/>
                <w:rtl/>
              </w:rPr>
              <w:t>לבצע</w:t>
            </w:r>
            <w:r>
              <w:rPr>
                <w:rFonts w:hint="cs"/>
                <w:rtl/>
              </w:rPr>
              <w:t xml:space="preserve"> </w:t>
            </w:r>
            <w:r w:rsidRPr="00E55988">
              <w:rPr>
                <w:rFonts w:hint="eastAsia"/>
                <w:rtl/>
              </w:rPr>
              <w:t>חלק</w:t>
            </w:r>
            <w:r>
              <w:rPr>
                <w:rFonts w:hint="cs"/>
                <w:rtl/>
              </w:rPr>
              <w:t xml:space="preserve"> </w:t>
            </w:r>
            <w:r w:rsidRPr="00E55988">
              <w:rPr>
                <w:rFonts w:hint="eastAsia"/>
                <w:rtl/>
              </w:rPr>
              <w:t>מהשירותים</w:t>
            </w:r>
            <w:r>
              <w:rPr>
                <w:rFonts w:hint="cs"/>
                <w:rtl/>
              </w:rPr>
              <w:t xml:space="preserve"> </w:t>
            </w:r>
            <w:r w:rsidRPr="00E55988">
              <w:rPr>
                <w:rFonts w:hint="eastAsia"/>
                <w:rtl/>
              </w:rPr>
              <w:t>הנדרשים</w:t>
            </w:r>
            <w:r>
              <w:rPr>
                <w:rFonts w:hint="cs"/>
                <w:rtl/>
              </w:rPr>
              <w:t xml:space="preserve"> </w:t>
            </w:r>
            <w:r w:rsidRPr="00E55988">
              <w:rPr>
                <w:rFonts w:hint="eastAsia"/>
                <w:rtl/>
              </w:rPr>
              <w:t>במכרז</w:t>
            </w:r>
            <w:r w:rsidRPr="00E55988">
              <w:rPr>
                <w:rtl/>
              </w:rPr>
              <w:t>.</w:t>
            </w:r>
          </w:p>
        </w:tc>
      </w:tr>
      <w:tr w:rsidR="00727813" w:rsidRPr="00984541" w:rsidTr="001642CD">
        <w:trPr>
          <w:jc w:val="center"/>
        </w:trPr>
        <w:tc>
          <w:tcPr>
            <w:tcW w:w="2837" w:type="dxa"/>
          </w:tcPr>
          <w:p w:rsidR="00727813" w:rsidRPr="00984541" w:rsidRDefault="00727813" w:rsidP="001642CD">
            <w:pPr>
              <w:pStyle w:val="Normal3"/>
            </w:pPr>
            <w:r w:rsidRPr="00984541">
              <w:rPr>
                <w:rtl/>
              </w:rPr>
              <w:t>גבולות מדינת ישראל</w:t>
            </w:r>
          </w:p>
        </w:tc>
        <w:tc>
          <w:tcPr>
            <w:tcW w:w="5498" w:type="dxa"/>
            <w:vAlign w:val="center"/>
          </w:tcPr>
          <w:p w:rsidR="00727813" w:rsidRPr="00984541" w:rsidRDefault="00727813" w:rsidP="001642CD">
            <w:pPr>
              <w:pStyle w:val="Normal3"/>
              <w:spacing w:line="240" w:lineRule="auto"/>
              <w:ind w:left="1134"/>
              <w:rPr>
                <w:rtl/>
              </w:rPr>
            </w:pPr>
            <w:r w:rsidRPr="00984541">
              <w:rPr>
                <w:rtl/>
              </w:rPr>
              <w:t>גבולות "הקו הסגול", כולל המים הטריטוריאליים.</w:t>
            </w:r>
          </w:p>
        </w:tc>
      </w:tr>
      <w:tr w:rsidR="00727813" w:rsidRPr="00984541" w:rsidTr="001642CD">
        <w:trPr>
          <w:jc w:val="center"/>
        </w:trPr>
        <w:tc>
          <w:tcPr>
            <w:tcW w:w="2837" w:type="dxa"/>
          </w:tcPr>
          <w:p w:rsidR="00727813" w:rsidRPr="00984541" w:rsidRDefault="00727813" w:rsidP="001642CD">
            <w:pPr>
              <w:pStyle w:val="Normal3"/>
              <w:rPr>
                <w:rtl/>
              </w:rPr>
            </w:pPr>
            <w:r w:rsidRPr="00984541">
              <w:rPr>
                <w:rFonts w:hint="cs"/>
                <w:rtl/>
              </w:rPr>
              <w:t xml:space="preserve">מערכת </w:t>
            </w:r>
            <w:proofErr w:type="spellStart"/>
            <w:r w:rsidRPr="00984541">
              <w:rPr>
                <w:rFonts w:hint="cs"/>
                <w:rtl/>
              </w:rPr>
              <w:t>פו"ש</w:t>
            </w:r>
            <w:proofErr w:type="spellEnd"/>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מערכת פיקוד ושליטה</w:t>
            </w:r>
            <w:r>
              <w:rPr>
                <w:rFonts w:hint="cs"/>
                <w:rtl/>
              </w:rPr>
              <w:t xml:space="preserve"> הפועלת במשטרת ישראל.</w:t>
            </w:r>
          </w:p>
        </w:tc>
      </w:tr>
      <w:tr w:rsidR="00727813" w:rsidRPr="00984541" w:rsidTr="001642CD">
        <w:trPr>
          <w:jc w:val="center"/>
        </w:trPr>
        <w:tc>
          <w:tcPr>
            <w:tcW w:w="2837" w:type="dxa"/>
          </w:tcPr>
          <w:p w:rsidR="00727813" w:rsidRPr="00984541" w:rsidRDefault="00727813" w:rsidP="001642CD">
            <w:pPr>
              <w:pStyle w:val="Normal3"/>
            </w:pPr>
            <w:r w:rsidRPr="00984541">
              <w:rPr>
                <w:rtl/>
              </w:rPr>
              <w:t>תמונת נוף</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 xml:space="preserve"> מערכת פיקוד ושליטה משטרתית הפועלת ברשת המשטרתית</w:t>
            </w:r>
          </w:p>
        </w:tc>
      </w:tr>
      <w:tr w:rsidR="00727813" w:rsidRPr="00984541" w:rsidTr="001642CD">
        <w:trPr>
          <w:jc w:val="center"/>
        </w:trPr>
        <w:tc>
          <w:tcPr>
            <w:tcW w:w="2837" w:type="dxa"/>
          </w:tcPr>
          <w:p w:rsidR="00727813" w:rsidRPr="00984541" w:rsidRDefault="00727813" w:rsidP="001642CD">
            <w:pPr>
              <w:pStyle w:val="Normal3"/>
            </w:pPr>
            <w:r w:rsidRPr="00984541">
              <w:rPr>
                <w:rtl/>
              </w:rPr>
              <w:t>ההסכם / החוזה</w:t>
            </w:r>
          </w:p>
        </w:tc>
        <w:tc>
          <w:tcPr>
            <w:tcW w:w="5498" w:type="dxa"/>
            <w:vAlign w:val="center"/>
          </w:tcPr>
          <w:p w:rsidR="00727813" w:rsidRPr="00984541" w:rsidRDefault="00727813" w:rsidP="001642CD">
            <w:pPr>
              <w:pStyle w:val="Normal3"/>
              <w:spacing w:line="240" w:lineRule="auto"/>
              <w:ind w:left="1134"/>
              <w:rPr>
                <w:rtl/>
              </w:rPr>
            </w:pPr>
            <w:r w:rsidRPr="00984541">
              <w:rPr>
                <w:rtl/>
              </w:rPr>
              <w:t>המסמך המשפטי שייחתם בין המציע הזוכה לבין משטרת ישראל, נספח 0.7.4, והמהווה חלק בלתי נפרד מתנאי המכרז</w:t>
            </w:r>
          </w:p>
        </w:tc>
      </w:tr>
      <w:tr w:rsidR="00727813" w:rsidRPr="00984541" w:rsidTr="001642CD">
        <w:trPr>
          <w:jc w:val="center"/>
        </w:trPr>
        <w:tc>
          <w:tcPr>
            <w:tcW w:w="2837" w:type="dxa"/>
          </w:tcPr>
          <w:p w:rsidR="00727813" w:rsidRPr="00984541" w:rsidRDefault="00727813" w:rsidP="001642CD">
            <w:pPr>
              <w:pStyle w:val="Normal3"/>
            </w:pPr>
            <w:r w:rsidRPr="00984541">
              <w:rPr>
                <w:rtl/>
              </w:rPr>
              <w:t>תקופת אחריות</w:t>
            </w:r>
          </w:p>
        </w:tc>
        <w:tc>
          <w:tcPr>
            <w:tcW w:w="5498" w:type="dxa"/>
            <w:vAlign w:val="center"/>
          </w:tcPr>
          <w:p w:rsidR="00727813" w:rsidRPr="00984541" w:rsidRDefault="00727813" w:rsidP="001642CD">
            <w:pPr>
              <w:pStyle w:val="Normal3"/>
              <w:spacing w:line="240" w:lineRule="auto"/>
              <w:ind w:left="1134"/>
              <w:rPr>
                <w:rtl/>
              </w:rPr>
            </w:pPr>
            <w:r w:rsidRPr="00984541">
              <w:rPr>
                <w:rtl/>
              </w:rPr>
              <w:t xml:space="preserve">תקופה </w:t>
            </w:r>
            <w:r w:rsidRPr="00984541">
              <w:rPr>
                <w:rFonts w:hint="cs"/>
                <w:rtl/>
              </w:rPr>
              <w:t>בה</w:t>
            </w:r>
            <w:r w:rsidRPr="00984541">
              <w:rPr>
                <w:rtl/>
              </w:rPr>
              <w:t xml:space="preserve"> ייתן הספק ללא תשלום נוסף את כל שירותי התחזוקה והתמיכה הדרושים לפעולה שוטפת ותקינה של </w:t>
            </w:r>
            <w:r w:rsidRPr="00984541">
              <w:rPr>
                <w:rFonts w:hint="cs"/>
                <w:rtl/>
              </w:rPr>
              <w:t>השרות עפ"י ת</w:t>
            </w:r>
            <w:r w:rsidRPr="00984541">
              <w:rPr>
                <w:rtl/>
              </w:rPr>
              <w:t>נאי המכרז ו</w:t>
            </w:r>
            <w:r w:rsidRPr="00984541">
              <w:rPr>
                <w:rFonts w:hint="cs"/>
                <w:rtl/>
              </w:rPr>
              <w:t>ה</w:t>
            </w:r>
            <w:r w:rsidRPr="00984541">
              <w:rPr>
                <w:rtl/>
              </w:rPr>
              <w:t>הסכם.</w:t>
            </w:r>
          </w:p>
        </w:tc>
      </w:tr>
      <w:tr w:rsidR="00727813" w:rsidRPr="00984541" w:rsidTr="001642CD">
        <w:trPr>
          <w:jc w:val="center"/>
        </w:trPr>
        <w:tc>
          <w:tcPr>
            <w:tcW w:w="2837" w:type="dxa"/>
          </w:tcPr>
          <w:p w:rsidR="00727813" w:rsidRPr="00984541" w:rsidRDefault="00727813" w:rsidP="001642CD">
            <w:pPr>
              <w:pStyle w:val="Normal3"/>
            </w:pPr>
            <w:r w:rsidRPr="00984541">
              <w:rPr>
                <w:rtl/>
              </w:rPr>
              <w:t>תקופת תחזוקה</w:t>
            </w:r>
          </w:p>
        </w:tc>
        <w:tc>
          <w:tcPr>
            <w:tcW w:w="5498" w:type="dxa"/>
            <w:vAlign w:val="center"/>
          </w:tcPr>
          <w:p w:rsidR="00727813" w:rsidRPr="00984541" w:rsidRDefault="00727813" w:rsidP="001642CD">
            <w:pPr>
              <w:pStyle w:val="Normal3"/>
              <w:spacing w:line="240" w:lineRule="auto"/>
              <w:ind w:left="1134"/>
              <w:rPr>
                <w:rtl/>
              </w:rPr>
            </w:pPr>
            <w:r w:rsidRPr="00B57733">
              <w:rPr>
                <w:rFonts w:hint="eastAsia"/>
                <w:rtl/>
              </w:rPr>
              <w:t>תקופה</w:t>
            </w:r>
            <w:r w:rsidRPr="00B57733">
              <w:rPr>
                <w:rtl/>
              </w:rPr>
              <w:t xml:space="preserve"> בה ייתן הספק את שירותי התחזוקה והתמיכה ככל שיידר</w:t>
            </w:r>
            <w:r>
              <w:rPr>
                <w:rFonts w:hint="eastAsia"/>
                <w:rtl/>
              </w:rPr>
              <w:t>ש</w:t>
            </w:r>
            <w:r>
              <w:rPr>
                <w:rtl/>
              </w:rPr>
              <w:t xml:space="preserve"> ע"י משטרת ישראל וכמתואר בפרק</w:t>
            </w:r>
            <w:r>
              <w:rPr>
                <w:rFonts w:hint="eastAsia"/>
                <w:rtl/>
              </w:rPr>
              <w:t>ים</w:t>
            </w:r>
            <w:r>
              <w:rPr>
                <w:rtl/>
              </w:rPr>
              <w:t xml:space="preserve"> 4,5 </w:t>
            </w:r>
            <w:r w:rsidRPr="00B57733">
              <w:rPr>
                <w:rtl/>
              </w:rPr>
              <w:t xml:space="preserve"> ובהסכם</w:t>
            </w:r>
            <w:r w:rsidRPr="00984541">
              <w:rPr>
                <w:rtl/>
              </w:rPr>
              <w:t>.</w:t>
            </w:r>
          </w:p>
        </w:tc>
      </w:tr>
      <w:tr w:rsidR="00727813" w:rsidRPr="00984541" w:rsidTr="001642CD">
        <w:trPr>
          <w:trHeight w:val="479"/>
          <w:jc w:val="center"/>
        </w:trPr>
        <w:tc>
          <w:tcPr>
            <w:tcW w:w="2837" w:type="dxa"/>
          </w:tcPr>
          <w:p w:rsidR="00727813" w:rsidRPr="00984541" w:rsidRDefault="00727813" w:rsidP="001642CD">
            <w:pPr>
              <w:pStyle w:val="Normal3"/>
            </w:pPr>
            <w:r w:rsidRPr="00984541">
              <w:rPr>
                <w:rtl/>
              </w:rPr>
              <w:t>הרשאות</w:t>
            </w:r>
          </w:p>
        </w:tc>
        <w:tc>
          <w:tcPr>
            <w:tcW w:w="5498" w:type="dxa"/>
            <w:vAlign w:val="center"/>
          </w:tcPr>
          <w:p w:rsidR="00727813" w:rsidRPr="00984541" w:rsidRDefault="00727813" w:rsidP="001642CD">
            <w:pPr>
              <w:pStyle w:val="Normal3"/>
              <w:spacing w:line="240" w:lineRule="auto"/>
              <w:ind w:left="1134"/>
              <w:rPr>
                <w:rtl/>
              </w:rPr>
            </w:pPr>
            <w:r w:rsidRPr="00984541">
              <w:rPr>
                <w:rtl/>
              </w:rPr>
              <w:t>אוסף של פרמטרים המגדירים את זכויות הגישה של משתמש לנתונים ולפונקציות במערכת.</w:t>
            </w:r>
          </w:p>
        </w:tc>
      </w:tr>
      <w:tr w:rsidR="00727813" w:rsidRPr="00984541" w:rsidTr="001642CD">
        <w:trPr>
          <w:jc w:val="center"/>
        </w:trPr>
        <w:tc>
          <w:tcPr>
            <w:tcW w:w="2837" w:type="dxa"/>
          </w:tcPr>
          <w:p w:rsidR="00727813" w:rsidRPr="00984541" w:rsidRDefault="00727813" w:rsidP="001642CD">
            <w:pPr>
              <w:pStyle w:val="Normal3"/>
            </w:pPr>
            <w:r w:rsidRPr="00984541">
              <w:rPr>
                <w:rtl/>
              </w:rPr>
              <w:t>ימי עבודה רגילים</w:t>
            </w:r>
          </w:p>
        </w:tc>
        <w:tc>
          <w:tcPr>
            <w:tcW w:w="5498" w:type="dxa"/>
            <w:vAlign w:val="center"/>
          </w:tcPr>
          <w:p w:rsidR="00727813" w:rsidRPr="00984541" w:rsidRDefault="00727813" w:rsidP="001642CD">
            <w:pPr>
              <w:pStyle w:val="Normal3"/>
              <w:spacing w:line="240" w:lineRule="auto"/>
              <w:ind w:left="1134"/>
              <w:rPr>
                <w:rtl/>
              </w:rPr>
            </w:pPr>
            <w:r w:rsidRPr="00984541">
              <w:rPr>
                <w:rtl/>
              </w:rPr>
              <w:t xml:space="preserve"> ימים א' - ה' בין השעות 08:00 - 18:00 (לא כולל חגים). יום ו' בין השעות 08:00 </w:t>
            </w:r>
            <w:r w:rsidRPr="00984541">
              <w:t>–</w:t>
            </w:r>
            <w:r w:rsidRPr="00984541">
              <w:rPr>
                <w:rtl/>
              </w:rPr>
              <w:t xml:space="preserve"> 13:00.</w:t>
            </w:r>
          </w:p>
        </w:tc>
      </w:tr>
      <w:tr w:rsidR="00727813" w:rsidRPr="00984541" w:rsidTr="001642CD">
        <w:trPr>
          <w:jc w:val="center"/>
        </w:trPr>
        <w:tc>
          <w:tcPr>
            <w:tcW w:w="2837" w:type="dxa"/>
          </w:tcPr>
          <w:p w:rsidR="00727813" w:rsidRPr="00984541" w:rsidRDefault="00727813" w:rsidP="001642CD">
            <w:pPr>
              <w:pStyle w:val="Normal3"/>
            </w:pPr>
            <w:r w:rsidRPr="00984541">
              <w:rPr>
                <w:rtl/>
              </w:rPr>
              <w:t>תקלה קריטית – / תקלה מערכתית</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 xml:space="preserve">תקלה המשביתה את זמינות דיווחי </w:t>
            </w:r>
            <w:proofErr w:type="spellStart"/>
            <w:r>
              <w:rPr>
                <w:rFonts w:hint="cs"/>
                <w:rtl/>
              </w:rPr>
              <w:t>הפו"ש</w:t>
            </w:r>
            <w:proofErr w:type="spellEnd"/>
            <w:r w:rsidRPr="00984541">
              <w:rPr>
                <w:rFonts w:hint="cs"/>
                <w:rtl/>
              </w:rPr>
              <w:t xml:space="preserve"> לפחות ל- 20% מהיחידות המבוקרות ע"י מערכת </w:t>
            </w:r>
            <w:proofErr w:type="spellStart"/>
            <w:r>
              <w:rPr>
                <w:rFonts w:hint="cs"/>
                <w:rtl/>
              </w:rPr>
              <w:t>הפו"ש</w:t>
            </w:r>
            <w:proofErr w:type="spellEnd"/>
            <w:r w:rsidRPr="00984541">
              <w:rPr>
                <w:rFonts w:hint="cs"/>
                <w:rtl/>
              </w:rPr>
              <w:t>.</w:t>
            </w:r>
          </w:p>
        </w:tc>
      </w:tr>
      <w:tr w:rsidR="00727813" w:rsidRPr="00984541" w:rsidTr="001642CD">
        <w:trPr>
          <w:jc w:val="center"/>
        </w:trPr>
        <w:tc>
          <w:tcPr>
            <w:tcW w:w="2837" w:type="dxa"/>
          </w:tcPr>
          <w:p w:rsidR="00727813" w:rsidRPr="00984541" w:rsidRDefault="00727813" w:rsidP="001642CD">
            <w:pPr>
              <w:pStyle w:val="Normal3"/>
            </w:pPr>
            <w:r w:rsidRPr="00984541">
              <w:rPr>
                <w:rtl/>
              </w:rPr>
              <w:t>תקלה רגילה</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תקלה שאינה תקלה קריטית .</w:t>
            </w:r>
          </w:p>
        </w:tc>
      </w:tr>
      <w:tr w:rsidR="00727813" w:rsidRPr="00984541" w:rsidTr="001642CD">
        <w:trPr>
          <w:jc w:val="center"/>
        </w:trPr>
        <w:tc>
          <w:tcPr>
            <w:tcW w:w="2837" w:type="dxa"/>
          </w:tcPr>
          <w:p w:rsidR="00727813" w:rsidRPr="00984541" w:rsidRDefault="00727813" w:rsidP="001642CD">
            <w:pPr>
              <w:pStyle w:val="Normal3"/>
            </w:pPr>
            <w:r w:rsidRPr="00984541">
              <w:rPr>
                <w:rtl/>
              </w:rPr>
              <w:t>חלון שירות</w:t>
            </w:r>
          </w:p>
        </w:tc>
        <w:tc>
          <w:tcPr>
            <w:tcW w:w="5498" w:type="dxa"/>
            <w:vAlign w:val="center"/>
          </w:tcPr>
          <w:p w:rsidR="00727813" w:rsidRPr="00984541" w:rsidRDefault="00727813" w:rsidP="001642CD">
            <w:pPr>
              <w:pStyle w:val="Normal3"/>
              <w:spacing w:line="240" w:lineRule="auto"/>
              <w:ind w:left="1134"/>
              <w:rPr>
                <w:rtl/>
              </w:rPr>
            </w:pPr>
            <w:r w:rsidRPr="00984541">
              <w:rPr>
                <w:rtl/>
              </w:rPr>
              <w:t xml:space="preserve">פרק הזמן במהלך יממה, בו המציע מקבל קריאות שירות ומספק שירותי תמיכה ותחזוקה, בתקופת האחריות </w:t>
            </w:r>
            <w:r w:rsidRPr="00984541">
              <w:rPr>
                <w:rFonts w:hint="cs"/>
                <w:rtl/>
              </w:rPr>
              <w:t>ובתקופת התחזוקה.</w:t>
            </w:r>
          </w:p>
        </w:tc>
      </w:tr>
      <w:tr w:rsidR="00727813" w:rsidRPr="00984541" w:rsidTr="001642CD">
        <w:trPr>
          <w:jc w:val="center"/>
        </w:trPr>
        <w:tc>
          <w:tcPr>
            <w:tcW w:w="2837" w:type="dxa"/>
          </w:tcPr>
          <w:p w:rsidR="00727813" w:rsidRPr="00984541" w:rsidRDefault="00727813" w:rsidP="001642CD">
            <w:pPr>
              <w:pStyle w:val="Normal3"/>
            </w:pPr>
            <w:r w:rsidRPr="00984541">
              <w:rPr>
                <w:rtl/>
              </w:rPr>
              <w:t>אמצעי שליטה</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 xml:space="preserve">כהגדרתו בחוק הבנקאות (רישוי), </w:t>
            </w:r>
            <w:proofErr w:type="spellStart"/>
            <w:r w:rsidRPr="00984541">
              <w:rPr>
                <w:rFonts w:hint="cs"/>
                <w:rtl/>
              </w:rPr>
              <w:t>התשמ"א</w:t>
            </w:r>
            <w:proofErr w:type="spellEnd"/>
            <w:r w:rsidRPr="00984541">
              <w:rPr>
                <w:rtl/>
              </w:rPr>
              <w:t>–</w:t>
            </w:r>
            <w:r w:rsidRPr="00984541">
              <w:rPr>
                <w:rFonts w:hint="cs"/>
                <w:rtl/>
              </w:rPr>
              <w:t xml:space="preserve"> 1981.</w:t>
            </w:r>
          </w:p>
        </w:tc>
      </w:tr>
      <w:tr w:rsidR="00727813" w:rsidRPr="00984541" w:rsidTr="001642CD">
        <w:trPr>
          <w:jc w:val="center"/>
        </w:trPr>
        <w:tc>
          <w:tcPr>
            <w:tcW w:w="2837" w:type="dxa"/>
          </w:tcPr>
          <w:p w:rsidR="00727813" w:rsidRPr="00984541" w:rsidRDefault="00727813" w:rsidP="001642CD">
            <w:pPr>
              <w:pStyle w:val="Normal3"/>
            </w:pPr>
            <w:r w:rsidRPr="00984541">
              <w:rPr>
                <w:rtl/>
              </w:rPr>
              <w:t>מחזיקה בשליטה</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נושאת משרה בתאגיד המציע אשר מחזיקה, לבד או יחד עם נשים אחרות, במישרין או בעקיפין, למעלה מחמישים אחוז מכל סוג של אמצעי השליטה בתאגיד המציע.</w:t>
            </w:r>
          </w:p>
        </w:tc>
      </w:tr>
      <w:tr w:rsidR="00727813" w:rsidRPr="00984541" w:rsidTr="001642CD">
        <w:trPr>
          <w:jc w:val="center"/>
        </w:trPr>
        <w:tc>
          <w:tcPr>
            <w:tcW w:w="2837" w:type="dxa"/>
          </w:tcPr>
          <w:p w:rsidR="00727813" w:rsidRPr="00984541" w:rsidRDefault="00727813" w:rsidP="001642CD">
            <w:pPr>
              <w:pStyle w:val="Normal3"/>
            </w:pPr>
            <w:r w:rsidRPr="00984541">
              <w:rPr>
                <w:rtl/>
              </w:rPr>
              <w:t>נושא משרה</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מנהל כללי, משנה למנהל כללי, סגן מנהל כללי, מנהל עסקים ראשי וכל ממלא תפקיד כאמור בתאגיד המציע אף אם תוארו שונה.</w:t>
            </w:r>
          </w:p>
        </w:tc>
      </w:tr>
      <w:tr w:rsidR="00727813" w:rsidRPr="00984541" w:rsidTr="001642CD">
        <w:trPr>
          <w:jc w:val="center"/>
        </w:trPr>
        <w:tc>
          <w:tcPr>
            <w:tcW w:w="2837" w:type="dxa"/>
          </w:tcPr>
          <w:p w:rsidR="00727813" w:rsidRPr="00984541" w:rsidRDefault="00727813" w:rsidP="001642CD">
            <w:pPr>
              <w:pStyle w:val="Normal3"/>
            </w:pPr>
            <w:r w:rsidRPr="00984541">
              <w:rPr>
                <w:rtl/>
              </w:rPr>
              <w:lastRenderedPageBreak/>
              <w:t>קרוב</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בן זוג, אח, הורה, צאצא, ובן זוג של אח, הורה או צאצא.</w:t>
            </w:r>
          </w:p>
        </w:tc>
      </w:tr>
      <w:tr w:rsidR="00727813" w:rsidRPr="00984541" w:rsidTr="001642CD">
        <w:trPr>
          <w:jc w:val="center"/>
        </w:trPr>
        <w:tc>
          <w:tcPr>
            <w:tcW w:w="2837" w:type="dxa"/>
          </w:tcPr>
          <w:p w:rsidR="00727813" w:rsidRPr="00BA4DC4" w:rsidRDefault="00727813" w:rsidP="001642CD">
            <w:pPr>
              <w:pStyle w:val="Normal3"/>
              <w:rPr>
                <w:highlight w:val="red"/>
              </w:rPr>
            </w:pPr>
            <w:r w:rsidRPr="0057536E">
              <w:rPr>
                <w:rtl/>
              </w:rPr>
              <w:t>יחידת קצה</w:t>
            </w:r>
            <w:r w:rsidRPr="0057536E">
              <w:rPr>
                <w:rFonts w:hint="cs"/>
                <w:rtl/>
              </w:rPr>
              <w:t xml:space="preserve"> נישאת </w:t>
            </w:r>
          </w:p>
        </w:tc>
        <w:tc>
          <w:tcPr>
            <w:tcW w:w="5498" w:type="dxa"/>
            <w:vAlign w:val="center"/>
          </w:tcPr>
          <w:p w:rsidR="00727813" w:rsidRPr="00BA4DC4" w:rsidRDefault="00727813" w:rsidP="001642CD">
            <w:pPr>
              <w:pStyle w:val="Normal3"/>
              <w:spacing w:line="240" w:lineRule="auto"/>
              <w:ind w:left="1134"/>
              <w:rPr>
                <w:highlight w:val="red"/>
                <w:rtl/>
              </w:rPr>
            </w:pPr>
            <w:r>
              <w:rPr>
                <w:rFonts w:hint="cs"/>
                <w:rtl/>
              </w:rPr>
              <w:t>יחידה נישאת המבוססת על רכיבי חומרה ותוכנה, אוגרת נתוני מיקום ומשדרת אותם.</w:t>
            </w:r>
          </w:p>
        </w:tc>
      </w:tr>
      <w:tr w:rsidR="00727813" w:rsidRPr="00984541" w:rsidTr="001642CD">
        <w:trPr>
          <w:jc w:val="center"/>
        </w:trPr>
        <w:tc>
          <w:tcPr>
            <w:tcW w:w="2837" w:type="dxa"/>
          </w:tcPr>
          <w:p w:rsidR="00727813" w:rsidRPr="00611CA7" w:rsidRDefault="00727813" w:rsidP="001642CD">
            <w:pPr>
              <w:pStyle w:val="Normal3"/>
              <w:rPr>
                <w:highlight w:val="yellow"/>
                <w:rtl/>
              </w:rPr>
            </w:pPr>
            <w:r w:rsidRPr="00611CA7">
              <w:rPr>
                <w:rFonts w:hint="cs"/>
                <w:rtl/>
              </w:rPr>
              <w:t>יחידת קצה ניידת</w:t>
            </w:r>
          </w:p>
        </w:tc>
        <w:tc>
          <w:tcPr>
            <w:tcW w:w="5498" w:type="dxa"/>
            <w:vAlign w:val="center"/>
          </w:tcPr>
          <w:p w:rsidR="00727813" w:rsidRPr="0057536E" w:rsidRDefault="00727813" w:rsidP="001642CD">
            <w:pPr>
              <w:pStyle w:val="Normal3"/>
              <w:spacing w:line="240" w:lineRule="auto"/>
              <w:ind w:left="1134"/>
              <w:rPr>
                <w:rtl/>
              </w:rPr>
            </w:pPr>
            <w:r>
              <w:rPr>
                <w:rFonts w:hint="cs"/>
                <w:rtl/>
              </w:rPr>
              <w:t>יחידה המותקנת בכלי רכב המבוססת על רכיבי חומרה ותוכנה, המבצעת מדידות שונות, אוגרת ומשדרת נתונים שונים מכלי הרכב.</w:t>
            </w:r>
          </w:p>
        </w:tc>
      </w:tr>
      <w:tr w:rsidR="00727813" w:rsidRPr="00984541" w:rsidTr="001642CD">
        <w:trPr>
          <w:jc w:val="center"/>
        </w:trPr>
        <w:tc>
          <w:tcPr>
            <w:tcW w:w="2837" w:type="dxa"/>
          </w:tcPr>
          <w:p w:rsidR="00727813" w:rsidRPr="00984541" w:rsidRDefault="00727813" w:rsidP="001642CD">
            <w:pPr>
              <w:pStyle w:val="Normal3"/>
            </w:pPr>
            <w:r w:rsidRPr="00984541">
              <w:rPr>
                <w:rtl/>
              </w:rPr>
              <w:t>השבתה</w:t>
            </w:r>
          </w:p>
        </w:tc>
        <w:tc>
          <w:tcPr>
            <w:tcW w:w="5498" w:type="dxa"/>
            <w:vAlign w:val="center"/>
          </w:tcPr>
          <w:p w:rsidR="00727813" w:rsidRPr="00984541" w:rsidRDefault="00727813" w:rsidP="001642CD">
            <w:pPr>
              <w:pStyle w:val="Normal3"/>
              <w:spacing w:line="240" w:lineRule="auto"/>
              <w:ind w:left="1134"/>
              <w:rPr>
                <w:rtl/>
              </w:rPr>
            </w:pPr>
            <w:r w:rsidRPr="00984541">
              <w:rPr>
                <w:rFonts w:hint="cs"/>
                <w:rtl/>
              </w:rPr>
              <w:t>הכרזה על מכשיר תקן כבלתי שמיש, והפסקת השימוש בו, והסרתו ממערך התחזוקה.</w:t>
            </w:r>
          </w:p>
        </w:tc>
      </w:tr>
      <w:tr w:rsidR="00727813" w:rsidRPr="00984541" w:rsidTr="001642CD">
        <w:trPr>
          <w:jc w:val="center"/>
        </w:trPr>
        <w:tc>
          <w:tcPr>
            <w:tcW w:w="2837" w:type="dxa"/>
          </w:tcPr>
          <w:p w:rsidR="00727813" w:rsidRPr="00984541" w:rsidRDefault="00727813" w:rsidP="001642CD">
            <w:pPr>
              <w:pStyle w:val="Normal3"/>
              <w:rPr>
                <w:rtl/>
              </w:rPr>
            </w:pPr>
            <w:r>
              <w:rPr>
                <w:rFonts w:hint="cs"/>
                <w:rtl/>
              </w:rPr>
              <w:t>כפתור דאלאס</w:t>
            </w:r>
          </w:p>
        </w:tc>
        <w:tc>
          <w:tcPr>
            <w:tcW w:w="5498" w:type="dxa"/>
            <w:vAlign w:val="center"/>
          </w:tcPr>
          <w:p w:rsidR="00727813" w:rsidRPr="00984541" w:rsidRDefault="00727813" w:rsidP="001642CD">
            <w:pPr>
              <w:pStyle w:val="Normal3"/>
              <w:spacing w:line="240" w:lineRule="auto"/>
              <w:ind w:left="1134"/>
              <w:rPr>
                <w:rtl/>
              </w:rPr>
            </w:pPr>
            <w:r>
              <w:rPr>
                <w:rFonts w:hint="cs"/>
                <w:rtl/>
              </w:rPr>
              <w:t xml:space="preserve">כפתור המצוי בידי נוהג רכב משטרתי המיוצר על ידי </w:t>
            </w:r>
            <w:r w:rsidRPr="002963CC">
              <w:rPr>
                <w:rFonts w:hint="cs"/>
                <w:rtl/>
              </w:rPr>
              <w:t xml:space="preserve">חברת </w:t>
            </w:r>
            <w:r>
              <w:t>Maxim</w:t>
            </w:r>
            <w:r w:rsidRPr="002963CC">
              <w:rPr>
                <w:rFonts w:hint="cs"/>
                <w:rtl/>
              </w:rPr>
              <w:t xml:space="preserve"> ומוכר</w:t>
            </w:r>
            <w:r>
              <w:rPr>
                <w:rFonts w:hint="cs"/>
                <w:rtl/>
              </w:rPr>
              <w:t xml:space="preserve"> בשם </w:t>
            </w:r>
            <w:r>
              <w:t>I-Button</w:t>
            </w:r>
            <w:r>
              <w:rPr>
                <w:rFonts w:hint="cs"/>
                <w:rtl/>
              </w:rPr>
              <w:t>.</w:t>
            </w:r>
          </w:p>
        </w:tc>
      </w:tr>
      <w:tr w:rsidR="00727813" w:rsidRPr="00984541" w:rsidTr="001642CD">
        <w:trPr>
          <w:jc w:val="center"/>
        </w:trPr>
        <w:tc>
          <w:tcPr>
            <w:tcW w:w="2837" w:type="dxa"/>
          </w:tcPr>
          <w:p w:rsidR="00727813" w:rsidRDefault="00727813" w:rsidP="001642CD">
            <w:pPr>
              <w:pStyle w:val="Normal3"/>
              <w:rPr>
                <w:rtl/>
              </w:rPr>
            </w:pPr>
            <w:r w:rsidRPr="008E04E7">
              <w:rPr>
                <w:rFonts w:hint="cs"/>
                <w:rtl/>
              </w:rPr>
              <w:t>מערכת נ'3</w:t>
            </w:r>
          </w:p>
        </w:tc>
        <w:tc>
          <w:tcPr>
            <w:tcW w:w="5498" w:type="dxa"/>
            <w:vAlign w:val="center"/>
          </w:tcPr>
          <w:p w:rsidR="00727813" w:rsidRDefault="00727813" w:rsidP="001642CD">
            <w:pPr>
              <w:pStyle w:val="Normal3"/>
              <w:spacing w:line="240" w:lineRule="auto"/>
              <w:ind w:left="1134"/>
              <w:rPr>
                <w:rtl/>
              </w:rPr>
            </w:pPr>
            <w:r>
              <w:rPr>
                <w:rFonts w:hint="cs"/>
                <w:rtl/>
              </w:rPr>
              <w:t xml:space="preserve">מערכת לניתוח מידע אודות </w:t>
            </w:r>
            <w:r w:rsidRPr="008E04E7">
              <w:rPr>
                <w:rFonts w:hint="cs"/>
                <w:b/>
                <w:bCs/>
                <w:rtl/>
              </w:rPr>
              <w:t>נ</w:t>
            </w:r>
            <w:r>
              <w:rPr>
                <w:rFonts w:hint="cs"/>
                <w:rtl/>
              </w:rPr>
              <w:t xml:space="preserve">סיעה, </w:t>
            </w:r>
            <w:r w:rsidRPr="008E04E7">
              <w:rPr>
                <w:rFonts w:hint="cs"/>
                <w:b/>
                <w:bCs/>
                <w:rtl/>
              </w:rPr>
              <w:t>נ</w:t>
            </w:r>
            <w:r>
              <w:rPr>
                <w:rFonts w:hint="cs"/>
                <w:rtl/>
              </w:rPr>
              <w:t>היגה ו</w:t>
            </w:r>
            <w:r w:rsidRPr="008E04E7">
              <w:rPr>
                <w:rFonts w:hint="cs"/>
                <w:b/>
                <w:bCs/>
                <w:rtl/>
              </w:rPr>
              <w:t>נ</w:t>
            </w:r>
            <w:r>
              <w:rPr>
                <w:rFonts w:hint="cs"/>
                <w:rtl/>
              </w:rPr>
              <w:t xml:space="preserve">הג. המערכת כוללת מאגר נתונים עבור </w:t>
            </w:r>
            <w:proofErr w:type="spellStart"/>
            <w:r>
              <w:rPr>
                <w:rFonts w:hint="cs"/>
                <w:rtl/>
              </w:rPr>
              <w:t>ארועי</w:t>
            </w:r>
            <w:proofErr w:type="spellEnd"/>
            <w:r>
              <w:rPr>
                <w:rFonts w:hint="cs"/>
                <w:rtl/>
              </w:rPr>
              <w:t xml:space="preserve"> רכב </w:t>
            </w:r>
            <w:proofErr w:type="spellStart"/>
            <w:r>
              <w:rPr>
                <w:rFonts w:hint="cs"/>
                <w:rtl/>
              </w:rPr>
              <w:t>וארועי</w:t>
            </w:r>
            <w:proofErr w:type="spellEnd"/>
            <w:r>
              <w:rPr>
                <w:rFonts w:hint="cs"/>
                <w:rtl/>
              </w:rPr>
              <w:t xml:space="preserve"> בטיחות בנהיגה (קופסא ירוקה), </w:t>
            </w:r>
            <w:r>
              <w:t>Business Logic</w:t>
            </w:r>
            <w:r>
              <w:rPr>
                <w:rFonts w:hint="cs"/>
                <w:rtl/>
              </w:rPr>
              <w:t xml:space="preserve">, דוחות </w:t>
            </w:r>
            <w:proofErr w:type="spellStart"/>
            <w:r>
              <w:rPr>
                <w:rFonts w:hint="cs"/>
                <w:rtl/>
              </w:rPr>
              <w:t>המשלביםנתונינהיגה</w:t>
            </w:r>
            <w:proofErr w:type="spellEnd"/>
            <w:r>
              <w:rPr>
                <w:rFonts w:hint="cs"/>
                <w:rtl/>
              </w:rPr>
              <w:t xml:space="preserve"> ואופי הנהיגה, נתוני נסיעה, זיהוי נהג, צריכת דלק ועוד על פי נתוני מדידה שהועברו אליה מכלי הרכב למיניהם.</w:t>
            </w:r>
          </w:p>
        </w:tc>
      </w:tr>
      <w:tr w:rsidR="00727813" w:rsidRPr="00984541" w:rsidTr="001642CD">
        <w:trPr>
          <w:jc w:val="center"/>
        </w:trPr>
        <w:tc>
          <w:tcPr>
            <w:tcW w:w="2837" w:type="dxa"/>
          </w:tcPr>
          <w:p w:rsidR="00727813" w:rsidRDefault="00727813" w:rsidP="00196D52">
            <w:pPr>
              <w:pStyle w:val="Normal3"/>
              <w:rPr>
                <w:rtl/>
              </w:rPr>
            </w:pPr>
            <w:r>
              <w:rPr>
                <w:rFonts w:hint="cs"/>
                <w:rtl/>
              </w:rPr>
              <w:t>ש</w:t>
            </w:r>
            <w:r w:rsidR="00196D52">
              <w:rPr>
                <w:rFonts w:hint="cs"/>
                <w:rtl/>
              </w:rPr>
              <w:t>ער</w:t>
            </w:r>
            <w:r>
              <w:rPr>
                <w:rFonts w:hint="cs"/>
                <w:rtl/>
              </w:rPr>
              <w:t xml:space="preserve"> המשטרה</w:t>
            </w:r>
          </w:p>
        </w:tc>
        <w:tc>
          <w:tcPr>
            <w:tcW w:w="5498" w:type="dxa"/>
            <w:vAlign w:val="center"/>
          </w:tcPr>
          <w:p w:rsidR="00727813" w:rsidRDefault="00727813" w:rsidP="001642CD">
            <w:pPr>
              <w:pStyle w:val="Normal3"/>
              <w:spacing w:line="240" w:lineRule="auto"/>
              <w:ind w:left="1134"/>
              <w:rPr>
                <w:rtl/>
              </w:rPr>
            </w:pPr>
            <w:r>
              <w:rPr>
                <w:rFonts w:hint="cs"/>
                <w:rtl/>
              </w:rPr>
              <w:t xml:space="preserve">שרת </w:t>
            </w:r>
            <w:r>
              <w:t>MQ Server</w:t>
            </w:r>
            <w:r>
              <w:rPr>
                <w:rFonts w:hint="cs"/>
                <w:rtl/>
              </w:rPr>
              <w:t xml:space="preserve"> הממוקם בחוות השרתים המשטרתית. שרת זה, משמש כשער כניסה לחוות השרתים המקדמית שאליה מגיע מידע חיצוני. בהתקבל המידע בשרת זה ייחשב המידע כאילו הוא במרכז המידע הפנימי של משטרת ישראל.</w:t>
            </w:r>
          </w:p>
        </w:tc>
      </w:tr>
      <w:tr w:rsidR="00727813" w:rsidRPr="00984541" w:rsidTr="001642CD">
        <w:trPr>
          <w:jc w:val="center"/>
        </w:trPr>
        <w:tc>
          <w:tcPr>
            <w:tcW w:w="2837" w:type="dxa"/>
          </w:tcPr>
          <w:p w:rsidR="00727813" w:rsidRDefault="00727813" w:rsidP="001642CD">
            <w:pPr>
              <w:pStyle w:val="Normal3"/>
              <w:jc w:val="left"/>
              <w:rPr>
                <w:rtl/>
              </w:rPr>
            </w:pPr>
            <w:r>
              <w:rPr>
                <w:rFonts w:hint="cs"/>
                <w:rtl/>
              </w:rPr>
              <w:t>אירועי בטיחות בנהיגה (קופסא ירוקה)</w:t>
            </w:r>
          </w:p>
        </w:tc>
        <w:tc>
          <w:tcPr>
            <w:tcW w:w="5498" w:type="dxa"/>
            <w:vAlign w:val="center"/>
          </w:tcPr>
          <w:p w:rsidR="00727813" w:rsidRDefault="00727813" w:rsidP="001642CD">
            <w:pPr>
              <w:pStyle w:val="Normal3"/>
              <w:spacing w:line="240" w:lineRule="auto"/>
              <w:ind w:left="1134"/>
              <w:rPr>
                <w:rtl/>
              </w:rPr>
            </w:pPr>
            <w:r>
              <w:rPr>
                <w:rFonts w:hint="cs"/>
                <w:rtl/>
              </w:rPr>
              <w:t>אירוע  בטיחות נהיגה הינו אירוע הקשור לצורת נהיגה של נהג, במיקום מסוים. למשל, סטייה מנתיב.</w:t>
            </w:r>
          </w:p>
        </w:tc>
      </w:tr>
      <w:tr w:rsidR="00727813" w:rsidRPr="00984541" w:rsidTr="001642CD">
        <w:trPr>
          <w:jc w:val="center"/>
        </w:trPr>
        <w:tc>
          <w:tcPr>
            <w:tcW w:w="2837" w:type="dxa"/>
          </w:tcPr>
          <w:p w:rsidR="00727813" w:rsidRDefault="00727813" w:rsidP="001642CD">
            <w:pPr>
              <w:pStyle w:val="Normal3"/>
              <w:rPr>
                <w:rtl/>
              </w:rPr>
            </w:pPr>
            <w:r>
              <w:rPr>
                <w:rFonts w:hint="cs"/>
                <w:rtl/>
              </w:rPr>
              <w:t>אירועי רכב</w:t>
            </w:r>
          </w:p>
        </w:tc>
        <w:tc>
          <w:tcPr>
            <w:tcW w:w="5498" w:type="dxa"/>
            <w:vAlign w:val="center"/>
          </w:tcPr>
          <w:p w:rsidR="00727813" w:rsidRDefault="00727813" w:rsidP="001642CD">
            <w:pPr>
              <w:pStyle w:val="Normal3"/>
              <w:spacing w:line="240" w:lineRule="auto"/>
              <w:ind w:left="1134"/>
              <w:rPr>
                <w:rtl/>
              </w:rPr>
            </w:pPr>
            <w:r>
              <w:rPr>
                <w:rFonts w:hint="cs"/>
                <w:rtl/>
              </w:rPr>
              <w:t xml:space="preserve">אירוע המתרחש בכלי רכב שבעקבותיו נשלח מסר מכלי הרכב למרכז הספק. למשל: פתיחת </w:t>
            </w:r>
            <w:r>
              <w:t>switch</w:t>
            </w:r>
            <w:r>
              <w:rPr>
                <w:rFonts w:hint="cs"/>
                <w:rtl/>
              </w:rPr>
              <w:t>, התנעה, פתיחת דלת ועמידה במקום הם אירועי רכב.</w:t>
            </w:r>
          </w:p>
        </w:tc>
      </w:tr>
      <w:tr w:rsidR="00727813" w:rsidRPr="00984541" w:rsidTr="001642CD">
        <w:trPr>
          <w:jc w:val="center"/>
        </w:trPr>
        <w:tc>
          <w:tcPr>
            <w:tcW w:w="2837" w:type="dxa"/>
          </w:tcPr>
          <w:p w:rsidR="00727813" w:rsidRDefault="00727813" w:rsidP="001642CD">
            <w:pPr>
              <w:pStyle w:val="Normal3"/>
              <w:rPr>
                <w:rtl/>
              </w:rPr>
            </w:pPr>
            <w:r>
              <w:rPr>
                <w:rFonts w:hint="cs"/>
                <w:rtl/>
              </w:rPr>
              <w:t>מדיניות שידור</w:t>
            </w:r>
          </w:p>
        </w:tc>
        <w:tc>
          <w:tcPr>
            <w:tcW w:w="5498" w:type="dxa"/>
            <w:vAlign w:val="center"/>
          </w:tcPr>
          <w:p w:rsidR="00727813" w:rsidRDefault="00727813" w:rsidP="001642CD">
            <w:pPr>
              <w:pStyle w:val="Normal3"/>
              <w:spacing w:line="240" w:lineRule="auto"/>
              <w:ind w:left="1134"/>
              <w:rPr>
                <w:rtl/>
              </w:rPr>
            </w:pPr>
            <w:r>
              <w:rPr>
                <w:rFonts w:hint="cs"/>
                <w:rtl/>
              </w:rPr>
              <w:t>המדיניות על פיה תשדר יחידת הקצה דיווח. מדיניות השידור כוללת שני פרמטרים, זמן בשניות ומרחק במטרים. יחידת הקצה תשדר  מסר לאחר שיחידת הקצה עברה את המרחק שהוגדר במדיניות השידור מאז השדר האחרון או שעבר הזמן שהוגדר מאז המסר האחרון.</w:t>
            </w:r>
          </w:p>
        </w:tc>
      </w:tr>
      <w:tr w:rsidR="00727813" w:rsidRPr="00984541" w:rsidTr="001642CD">
        <w:trPr>
          <w:jc w:val="center"/>
        </w:trPr>
        <w:tc>
          <w:tcPr>
            <w:tcW w:w="2837" w:type="dxa"/>
          </w:tcPr>
          <w:p w:rsidR="00727813" w:rsidRDefault="00727813" w:rsidP="001642CD">
            <w:pPr>
              <w:pStyle w:val="Normal3"/>
              <w:rPr>
                <w:rtl/>
              </w:rPr>
            </w:pPr>
            <w:r>
              <w:rPr>
                <w:rFonts w:hint="cs"/>
                <w:rtl/>
              </w:rPr>
              <w:t>התקנה ראשונית</w:t>
            </w:r>
          </w:p>
        </w:tc>
        <w:tc>
          <w:tcPr>
            <w:tcW w:w="5498" w:type="dxa"/>
            <w:vAlign w:val="center"/>
          </w:tcPr>
          <w:p w:rsidR="00727813" w:rsidRDefault="00727813" w:rsidP="001642CD">
            <w:pPr>
              <w:pStyle w:val="Normal3"/>
              <w:spacing w:line="240" w:lineRule="auto"/>
              <w:ind w:left="1134"/>
              <w:rPr>
                <w:rtl/>
              </w:rPr>
            </w:pPr>
            <w:r>
              <w:rPr>
                <w:rFonts w:hint="cs"/>
                <w:rtl/>
              </w:rPr>
              <w:t>התקנה של יחידות הקצה הניידות ברכבי מ"י שתחל30 יום לאחר חתימה על חוזה התקשרות עם הספק. הצפי הוא למספר כלי רכב גדול בתקופת זמן קצרה.</w:t>
            </w:r>
          </w:p>
        </w:tc>
      </w:tr>
      <w:tr w:rsidR="00727813" w:rsidRPr="00984541" w:rsidTr="001642CD">
        <w:trPr>
          <w:jc w:val="center"/>
        </w:trPr>
        <w:tc>
          <w:tcPr>
            <w:tcW w:w="2837" w:type="dxa"/>
          </w:tcPr>
          <w:p w:rsidR="00727813" w:rsidRDefault="00727813" w:rsidP="001642CD">
            <w:pPr>
              <w:pStyle w:val="Normal3"/>
              <w:rPr>
                <w:rtl/>
              </w:rPr>
            </w:pPr>
            <w:r>
              <w:rPr>
                <w:rFonts w:hint="cs"/>
                <w:rtl/>
              </w:rPr>
              <w:t>התקנה שוטפת</w:t>
            </w:r>
          </w:p>
        </w:tc>
        <w:tc>
          <w:tcPr>
            <w:tcW w:w="5498" w:type="dxa"/>
            <w:vAlign w:val="center"/>
          </w:tcPr>
          <w:p w:rsidR="00727813" w:rsidRDefault="00727813" w:rsidP="001642CD">
            <w:pPr>
              <w:pStyle w:val="Normal3"/>
              <w:spacing w:line="240" w:lineRule="auto"/>
              <w:ind w:left="1134"/>
              <w:rPr>
                <w:rtl/>
              </w:rPr>
            </w:pPr>
            <w:r>
              <w:rPr>
                <w:rFonts w:hint="cs"/>
                <w:rtl/>
              </w:rPr>
              <w:t xml:space="preserve">הליך התקנה של יחידת קצה על כלי רכב שלא במסגרת ההתקנה הראשונית. </w:t>
            </w:r>
          </w:p>
        </w:tc>
      </w:tr>
      <w:tr w:rsidR="00727813" w:rsidRPr="00984541" w:rsidTr="001642CD">
        <w:trPr>
          <w:jc w:val="center"/>
        </w:trPr>
        <w:tc>
          <w:tcPr>
            <w:tcW w:w="2837" w:type="dxa"/>
          </w:tcPr>
          <w:p w:rsidR="00727813" w:rsidRDefault="00727813" w:rsidP="001642CD">
            <w:pPr>
              <w:pStyle w:val="Normal3"/>
              <w:rPr>
                <w:rtl/>
              </w:rPr>
            </w:pPr>
            <w:r>
              <w:rPr>
                <w:rFonts w:hint="cs"/>
                <w:rtl/>
              </w:rPr>
              <w:t xml:space="preserve">פירוק </w:t>
            </w:r>
          </w:p>
        </w:tc>
        <w:tc>
          <w:tcPr>
            <w:tcW w:w="5498" w:type="dxa"/>
            <w:vAlign w:val="center"/>
          </w:tcPr>
          <w:p w:rsidR="00727813" w:rsidRDefault="00727813" w:rsidP="001642CD">
            <w:pPr>
              <w:pStyle w:val="Normal3"/>
              <w:spacing w:line="240" w:lineRule="auto"/>
              <w:ind w:left="1134"/>
              <w:rPr>
                <w:rtl/>
              </w:rPr>
            </w:pPr>
            <w:r>
              <w:rPr>
                <w:rFonts w:hint="cs"/>
                <w:rtl/>
              </w:rPr>
              <w:t>פירוק יחידת קצה מכלי רכב.</w:t>
            </w:r>
          </w:p>
        </w:tc>
      </w:tr>
      <w:tr w:rsidR="00727813" w:rsidRPr="00984541" w:rsidTr="001642CD">
        <w:trPr>
          <w:jc w:val="center"/>
        </w:trPr>
        <w:tc>
          <w:tcPr>
            <w:tcW w:w="2837" w:type="dxa"/>
          </w:tcPr>
          <w:p w:rsidR="00727813" w:rsidRPr="0098181D" w:rsidRDefault="00727813" w:rsidP="001642CD">
            <w:pPr>
              <w:pStyle w:val="Normal3"/>
              <w:rPr>
                <w:rFonts w:ascii="Calibri" w:hAnsi="Calibri"/>
              </w:rPr>
            </w:pPr>
            <w:r>
              <w:rPr>
                <w:rFonts w:ascii="Calibri" w:hAnsi="Calibri" w:hint="cs"/>
                <w:rtl/>
              </w:rPr>
              <w:t>תקופת ההגירה</w:t>
            </w:r>
          </w:p>
        </w:tc>
        <w:tc>
          <w:tcPr>
            <w:tcW w:w="5498" w:type="dxa"/>
            <w:vAlign w:val="center"/>
          </w:tcPr>
          <w:p w:rsidR="00727813" w:rsidRDefault="00727813" w:rsidP="001642CD">
            <w:pPr>
              <w:pStyle w:val="Normal3"/>
              <w:spacing w:line="240" w:lineRule="auto"/>
              <w:ind w:left="1134"/>
              <w:rPr>
                <w:rtl/>
              </w:rPr>
            </w:pPr>
            <w:r>
              <w:rPr>
                <w:rFonts w:hint="cs"/>
                <w:rtl/>
              </w:rPr>
              <w:t xml:space="preserve">התקופה בה יפעלו במקביל יחידות הקצה החדשות שהותקנו על ידי הספק הזוכה במכרז זה ויחידות הקצה הקיימות במשטרה כיום. </w:t>
            </w:r>
          </w:p>
        </w:tc>
      </w:tr>
      <w:tr w:rsidR="00727813" w:rsidRPr="00984541" w:rsidTr="001642CD">
        <w:trPr>
          <w:jc w:val="center"/>
        </w:trPr>
        <w:tc>
          <w:tcPr>
            <w:tcW w:w="2837" w:type="dxa"/>
          </w:tcPr>
          <w:p w:rsidR="00727813" w:rsidRPr="0098181D" w:rsidRDefault="00727813" w:rsidP="001642CD">
            <w:pPr>
              <w:pStyle w:val="Normal3"/>
              <w:rPr>
                <w:rFonts w:ascii="Calibri" w:hAnsi="Calibri"/>
              </w:rPr>
            </w:pPr>
            <w:r w:rsidRPr="0098181D">
              <w:rPr>
                <w:rFonts w:ascii="Calibri" w:hAnsi="Calibri"/>
              </w:rPr>
              <w:t>Bad list</w:t>
            </w:r>
          </w:p>
        </w:tc>
        <w:tc>
          <w:tcPr>
            <w:tcW w:w="5498" w:type="dxa"/>
            <w:vAlign w:val="center"/>
          </w:tcPr>
          <w:p w:rsidR="00727813" w:rsidRDefault="00727813" w:rsidP="001642CD">
            <w:pPr>
              <w:pStyle w:val="Normal3"/>
              <w:spacing w:line="240" w:lineRule="auto"/>
              <w:ind w:left="1134"/>
              <w:rPr>
                <w:rtl/>
              </w:rPr>
            </w:pPr>
            <w:r>
              <w:rPr>
                <w:rFonts w:hint="cs"/>
                <w:rtl/>
              </w:rPr>
              <w:t>רשימת כפתורי דאלאס שלא מורשים להנעת כלי רכב שתנוהל על ידי המשטרה.</w:t>
            </w:r>
          </w:p>
        </w:tc>
      </w:tr>
    </w:tbl>
    <w:p w:rsidR="00727813" w:rsidRDefault="00727813" w:rsidP="00727813">
      <w:pPr>
        <w:pStyle w:val="Normal1"/>
        <w:rPr>
          <w:rtl/>
        </w:rPr>
      </w:pPr>
    </w:p>
    <w:p w:rsidR="00727813" w:rsidRDefault="00727813" w:rsidP="00727813">
      <w:pPr>
        <w:pStyle w:val="Normal1"/>
        <w:rPr>
          <w:rtl/>
        </w:rPr>
      </w:pPr>
      <w:r>
        <w:rPr>
          <w:rFonts w:hint="cs"/>
          <w:rtl/>
        </w:rPr>
        <w:t>מונחים בלועזית:</w:t>
      </w:r>
    </w:p>
    <w:p w:rsidR="00727813" w:rsidRDefault="00727813" w:rsidP="00727813">
      <w:pPr>
        <w:rPr>
          <w:rtl/>
        </w:rPr>
      </w:pPr>
    </w:p>
    <w:tbl>
      <w:tblPr>
        <w:bidiVisual/>
        <w:tblW w:w="8861"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2790"/>
        <w:gridCol w:w="4361"/>
      </w:tblGrid>
      <w:tr w:rsidR="00727813" w:rsidRPr="009F0959" w:rsidTr="001642CD">
        <w:trPr>
          <w:cantSplit/>
          <w:tblHeader/>
        </w:trPr>
        <w:tc>
          <w:tcPr>
            <w:tcW w:w="1710" w:type="dxa"/>
            <w:shd w:val="pct20" w:color="auto" w:fill="auto"/>
          </w:tcPr>
          <w:p w:rsidR="00727813" w:rsidRPr="009F0959" w:rsidRDefault="00727813" w:rsidP="001642CD">
            <w:pPr>
              <w:spacing w:line="360" w:lineRule="auto"/>
              <w:ind w:left="284"/>
              <w:rPr>
                <w:rFonts w:ascii="Arial" w:hAnsi="Arial"/>
                <w:sz w:val="26"/>
                <w:szCs w:val="26"/>
                <w:rtl/>
              </w:rPr>
            </w:pPr>
            <w:bookmarkStart w:id="36" w:name="OLE_LINK37"/>
            <w:bookmarkStart w:id="37" w:name="OLE_LINK38"/>
            <w:r>
              <w:rPr>
                <w:rFonts w:ascii="Arial" w:hAnsi="Arial" w:hint="cs"/>
                <w:sz w:val="26"/>
                <w:szCs w:val="26"/>
                <w:rtl/>
              </w:rPr>
              <w:t>מונח</w:t>
            </w:r>
          </w:p>
        </w:tc>
        <w:tc>
          <w:tcPr>
            <w:tcW w:w="2790" w:type="dxa"/>
            <w:shd w:val="pct20" w:color="auto" w:fill="auto"/>
          </w:tcPr>
          <w:p w:rsidR="00727813" w:rsidRPr="009F0959" w:rsidRDefault="00727813" w:rsidP="001642CD">
            <w:pPr>
              <w:spacing w:line="360" w:lineRule="auto"/>
              <w:ind w:left="284"/>
              <w:rPr>
                <w:rFonts w:ascii="Arial" w:hAnsi="Arial"/>
                <w:sz w:val="26"/>
                <w:szCs w:val="26"/>
                <w:rtl/>
              </w:rPr>
            </w:pPr>
            <w:r w:rsidRPr="009F0959">
              <w:rPr>
                <w:rFonts w:ascii="Arial" w:hAnsi="Arial"/>
                <w:sz w:val="26"/>
                <w:szCs w:val="26"/>
                <w:rtl/>
              </w:rPr>
              <w:t>תיאור באנגלית</w:t>
            </w:r>
          </w:p>
        </w:tc>
        <w:tc>
          <w:tcPr>
            <w:tcW w:w="4361" w:type="dxa"/>
            <w:shd w:val="pct20" w:color="auto" w:fill="auto"/>
          </w:tcPr>
          <w:p w:rsidR="00727813" w:rsidRPr="009F0959" w:rsidRDefault="00727813" w:rsidP="001642CD">
            <w:pPr>
              <w:spacing w:line="360" w:lineRule="auto"/>
              <w:ind w:left="284"/>
              <w:rPr>
                <w:rFonts w:ascii="Arial" w:hAnsi="Arial"/>
                <w:sz w:val="26"/>
                <w:szCs w:val="26"/>
                <w:rtl/>
              </w:rPr>
            </w:pPr>
            <w:r w:rsidRPr="009F0959">
              <w:rPr>
                <w:rFonts w:ascii="Arial" w:hAnsi="Arial"/>
                <w:sz w:val="26"/>
                <w:szCs w:val="26"/>
                <w:rtl/>
              </w:rPr>
              <w:t>תיאור</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tl/>
              </w:rPr>
            </w:pPr>
            <w:r w:rsidRPr="009F0959">
              <w:rPr>
                <w:rFonts w:cs="Times New Roman"/>
                <w:b/>
                <w:bCs/>
                <w:szCs w:val="22"/>
              </w:rPr>
              <w:t>AVL</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Automatic Vehicle Location</w:t>
            </w:r>
          </w:p>
        </w:tc>
        <w:tc>
          <w:tcPr>
            <w:tcW w:w="4361" w:type="dxa"/>
          </w:tcPr>
          <w:p w:rsidR="00727813" w:rsidRPr="009F0959" w:rsidRDefault="00727813" w:rsidP="001642CD">
            <w:pPr>
              <w:ind w:left="284"/>
              <w:rPr>
                <w:rFonts w:ascii="Arial" w:hAnsi="Arial"/>
                <w:rtl/>
              </w:rPr>
            </w:pPr>
            <w:r w:rsidRPr="009F0959">
              <w:rPr>
                <w:rFonts w:ascii="Arial" w:hAnsi="Arial"/>
                <w:rtl/>
              </w:rPr>
              <w:t>מערכת לאיכון רכב אוטומ</w:t>
            </w:r>
            <w:r w:rsidRPr="009F0959">
              <w:rPr>
                <w:rFonts w:ascii="Arial" w:hAnsi="Arial" w:hint="cs"/>
                <w:rtl/>
              </w:rPr>
              <w:t>ט</w:t>
            </w:r>
            <w:r w:rsidRPr="009F0959">
              <w:rPr>
                <w:rFonts w:ascii="Arial" w:hAnsi="Arial"/>
                <w:rtl/>
              </w:rPr>
              <w:t>י</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Pr>
            </w:pPr>
            <w:r w:rsidRPr="009F0959">
              <w:rPr>
                <w:rFonts w:cs="Times New Roman"/>
                <w:b/>
                <w:bCs/>
                <w:szCs w:val="22"/>
              </w:rPr>
              <w:t>EMC</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Electro-Magnetic Compatibility</w:t>
            </w:r>
          </w:p>
        </w:tc>
        <w:tc>
          <w:tcPr>
            <w:tcW w:w="4361" w:type="dxa"/>
          </w:tcPr>
          <w:p w:rsidR="00727813" w:rsidRPr="009F0959" w:rsidRDefault="00727813" w:rsidP="001642CD">
            <w:pPr>
              <w:ind w:left="284"/>
              <w:rPr>
                <w:rFonts w:ascii="Arial" w:hAnsi="Arial"/>
              </w:rPr>
            </w:pPr>
            <w:r w:rsidRPr="009F0959">
              <w:rPr>
                <w:rFonts w:ascii="Arial" w:hAnsi="Arial"/>
                <w:rtl/>
              </w:rPr>
              <w:t>תאימות אלקטרומגנטית : הטכניקות המאפשרות למערכת או לציוד חשמלי לפעול בסביבה אלקטרומגנטית בלי להפריע ומבלי להיות מופרע</w:t>
            </w:r>
            <w:r>
              <w:rPr>
                <w:rFonts w:ascii="Arial" w:hAnsi="Arial" w:hint="cs"/>
                <w:rtl/>
              </w:rPr>
              <w:t>.</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tl/>
              </w:rPr>
            </w:pPr>
            <w:r w:rsidRPr="009F0959">
              <w:rPr>
                <w:rFonts w:cs="Times New Roman"/>
                <w:b/>
                <w:bCs/>
                <w:szCs w:val="22"/>
              </w:rPr>
              <w:t>QA</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Quality Assurance</w:t>
            </w:r>
          </w:p>
        </w:tc>
        <w:tc>
          <w:tcPr>
            <w:tcW w:w="4361" w:type="dxa"/>
          </w:tcPr>
          <w:p w:rsidR="00727813" w:rsidRPr="009F0959" w:rsidRDefault="00727813" w:rsidP="001642CD">
            <w:pPr>
              <w:ind w:left="284"/>
              <w:rPr>
                <w:rFonts w:ascii="Arial" w:hAnsi="Arial"/>
                <w:rtl/>
              </w:rPr>
            </w:pPr>
            <w:r w:rsidRPr="009F0959">
              <w:rPr>
                <w:rFonts w:ascii="Arial" w:hAnsi="Arial" w:hint="cs"/>
                <w:rtl/>
              </w:rPr>
              <w:t>א</w:t>
            </w:r>
            <w:r w:rsidRPr="009F0959">
              <w:rPr>
                <w:rFonts w:ascii="Arial" w:hAnsi="Arial"/>
                <w:rtl/>
              </w:rPr>
              <w:t>בטחת איכות.</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tl/>
              </w:rPr>
            </w:pPr>
            <w:r w:rsidRPr="009F0959">
              <w:rPr>
                <w:rFonts w:cs="Times New Roman"/>
                <w:b/>
                <w:bCs/>
                <w:szCs w:val="22"/>
              </w:rPr>
              <w:t>RFI</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Request For Information</w:t>
            </w:r>
          </w:p>
        </w:tc>
        <w:tc>
          <w:tcPr>
            <w:tcW w:w="4361" w:type="dxa"/>
          </w:tcPr>
          <w:p w:rsidR="00727813" w:rsidRPr="009F0959" w:rsidRDefault="00727813" w:rsidP="001642CD">
            <w:pPr>
              <w:ind w:left="284"/>
              <w:rPr>
                <w:rFonts w:ascii="Arial" w:hAnsi="Arial"/>
                <w:rtl/>
              </w:rPr>
            </w:pPr>
            <w:r w:rsidRPr="009F0959">
              <w:rPr>
                <w:rFonts w:ascii="Arial" w:hAnsi="Arial"/>
                <w:rtl/>
              </w:rPr>
              <w:t xml:space="preserve">בקשה לקבלת מידע </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tl/>
              </w:rPr>
            </w:pPr>
            <w:r w:rsidRPr="009F0959">
              <w:rPr>
                <w:rFonts w:cs="Times New Roman"/>
                <w:b/>
                <w:bCs/>
                <w:szCs w:val="22"/>
              </w:rPr>
              <w:t>RFP</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Request for Proposals</w:t>
            </w:r>
          </w:p>
        </w:tc>
        <w:tc>
          <w:tcPr>
            <w:tcW w:w="4361" w:type="dxa"/>
          </w:tcPr>
          <w:p w:rsidR="00727813" w:rsidRPr="009F0959" w:rsidRDefault="00727813" w:rsidP="001642CD">
            <w:pPr>
              <w:ind w:left="284"/>
              <w:rPr>
                <w:rFonts w:ascii="Arial" w:hAnsi="Arial"/>
                <w:rtl/>
              </w:rPr>
            </w:pPr>
            <w:r w:rsidRPr="009F0959">
              <w:rPr>
                <w:rFonts w:ascii="Arial" w:hAnsi="Arial"/>
                <w:rtl/>
              </w:rPr>
              <w:t>בקשה לקבלת הצעות</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tl/>
              </w:rPr>
            </w:pPr>
            <w:r w:rsidRPr="009F0959">
              <w:rPr>
                <w:rFonts w:cs="Times New Roman"/>
                <w:b/>
                <w:bCs/>
                <w:szCs w:val="22"/>
              </w:rPr>
              <w:t>SOR</w:t>
            </w:r>
          </w:p>
        </w:tc>
        <w:tc>
          <w:tcPr>
            <w:tcW w:w="2790" w:type="dxa"/>
          </w:tcPr>
          <w:p w:rsidR="00727813" w:rsidRPr="009F0959" w:rsidRDefault="00727813" w:rsidP="001642CD">
            <w:pPr>
              <w:ind w:left="284"/>
              <w:jc w:val="right"/>
              <w:rPr>
                <w:rFonts w:cs="Times New Roman"/>
                <w:szCs w:val="22"/>
                <w:rtl/>
              </w:rPr>
            </w:pPr>
            <w:r w:rsidRPr="009F0959">
              <w:rPr>
                <w:rFonts w:cs="Times New Roman"/>
                <w:szCs w:val="22"/>
              </w:rPr>
              <w:t>Statement Of Requirements</w:t>
            </w:r>
          </w:p>
        </w:tc>
        <w:tc>
          <w:tcPr>
            <w:tcW w:w="4361" w:type="dxa"/>
          </w:tcPr>
          <w:p w:rsidR="00727813" w:rsidRPr="009F0959" w:rsidRDefault="00727813" w:rsidP="001642CD">
            <w:pPr>
              <w:ind w:left="284"/>
              <w:rPr>
                <w:rFonts w:ascii="Arial" w:hAnsi="Arial"/>
                <w:rtl/>
              </w:rPr>
            </w:pPr>
            <w:r w:rsidRPr="009F0959">
              <w:rPr>
                <w:rFonts w:ascii="Arial" w:hAnsi="Arial"/>
                <w:rtl/>
              </w:rPr>
              <w:t>מפרט דרישות–</w:t>
            </w:r>
            <w:r w:rsidRPr="009F0959">
              <w:rPr>
                <w:rFonts w:ascii="Arial" w:hAnsi="Arial" w:hint="cs"/>
                <w:rtl/>
              </w:rPr>
              <w:t xml:space="preserve"> אפיון על</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Pr>
            </w:pPr>
            <w:r w:rsidRPr="009F0959">
              <w:rPr>
                <w:rFonts w:cs="Times New Roman"/>
                <w:b/>
                <w:bCs/>
                <w:szCs w:val="22"/>
              </w:rPr>
              <w:t>SRR</w:t>
            </w:r>
          </w:p>
        </w:tc>
        <w:tc>
          <w:tcPr>
            <w:tcW w:w="2790" w:type="dxa"/>
          </w:tcPr>
          <w:p w:rsidR="00727813" w:rsidRPr="009F0959" w:rsidRDefault="00727813" w:rsidP="001642CD">
            <w:pPr>
              <w:ind w:left="284"/>
              <w:jc w:val="right"/>
              <w:rPr>
                <w:rFonts w:cs="Times New Roman"/>
                <w:szCs w:val="22"/>
              </w:rPr>
            </w:pPr>
            <w:r w:rsidRPr="009F0959">
              <w:rPr>
                <w:rFonts w:cs="Times New Roman"/>
                <w:szCs w:val="22"/>
              </w:rPr>
              <w:t>System Requirements Review</w:t>
            </w:r>
          </w:p>
        </w:tc>
        <w:tc>
          <w:tcPr>
            <w:tcW w:w="4361" w:type="dxa"/>
          </w:tcPr>
          <w:p w:rsidR="00727813" w:rsidRPr="009F0959" w:rsidRDefault="00727813" w:rsidP="001642CD">
            <w:pPr>
              <w:ind w:left="284"/>
              <w:rPr>
                <w:rFonts w:ascii="Arial" w:hAnsi="Arial"/>
                <w:rtl/>
              </w:rPr>
            </w:pPr>
            <w:r w:rsidRPr="009F0959">
              <w:rPr>
                <w:rFonts w:ascii="Arial" w:hAnsi="Arial"/>
                <w:rtl/>
              </w:rPr>
              <w:t>סקר ניתוח דרישות</w:t>
            </w:r>
            <w:r w:rsidRPr="009F0959">
              <w:rPr>
                <w:rFonts w:ascii="Arial" w:hAnsi="Arial" w:hint="cs"/>
                <w:rtl/>
              </w:rPr>
              <w:t xml:space="preserve"> המערכת</w:t>
            </w:r>
          </w:p>
        </w:tc>
      </w:tr>
      <w:tr w:rsidR="00727813" w:rsidRPr="009F0959" w:rsidTr="001642CD">
        <w:trPr>
          <w:cantSplit/>
        </w:trPr>
        <w:tc>
          <w:tcPr>
            <w:tcW w:w="1710" w:type="dxa"/>
          </w:tcPr>
          <w:p w:rsidR="00727813" w:rsidRPr="009F0959" w:rsidRDefault="00727813" w:rsidP="001642CD">
            <w:pPr>
              <w:ind w:left="284"/>
              <w:jc w:val="right"/>
              <w:rPr>
                <w:rFonts w:cs="Times New Roman"/>
                <w:b/>
                <w:bCs/>
                <w:szCs w:val="22"/>
              </w:rPr>
            </w:pPr>
            <w:r>
              <w:rPr>
                <w:rFonts w:cs="Times New Roman"/>
                <w:b/>
                <w:bCs/>
                <w:szCs w:val="22"/>
              </w:rPr>
              <w:t>SOW</w:t>
            </w:r>
          </w:p>
        </w:tc>
        <w:tc>
          <w:tcPr>
            <w:tcW w:w="2790" w:type="dxa"/>
          </w:tcPr>
          <w:p w:rsidR="00727813" w:rsidRPr="009F0959" w:rsidRDefault="00727813" w:rsidP="001642CD">
            <w:pPr>
              <w:ind w:left="284"/>
              <w:jc w:val="right"/>
              <w:rPr>
                <w:rFonts w:cs="Times New Roman"/>
                <w:szCs w:val="22"/>
              </w:rPr>
            </w:pPr>
            <w:proofErr w:type="spellStart"/>
            <w:r w:rsidRPr="009F0959">
              <w:rPr>
                <w:rFonts w:cs="Times New Roman"/>
                <w:szCs w:val="22"/>
              </w:rPr>
              <w:t>S</w:t>
            </w:r>
            <w:r>
              <w:rPr>
                <w:rFonts w:cs="Times New Roman"/>
                <w:szCs w:val="22"/>
              </w:rPr>
              <w:t>tatementOf</w:t>
            </w:r>
            <w:proofErr w:type="spellEnd"/>
            <w:r>
              <w:rPr>
                <w:rFonts w:cs="Times New Roman"/>
                <w:szCs w:val="22"/>
              </w:rPr>
              <w:t xml:space="preserve"> Work</w:t>
            </w:r>
          </w:p>
        </w:tc>
        <w:tc>
          <w:tcPr>
            <w:tcW w:w="4361" w:type="dxa"/>
          </w:tcPr>
          <w:p w:rsidR="00727813" w:rsidRPr="00BB2D19" w:rsidRDefault="00727813" w:rsidP="001642CD">
            <w:pPr>
              <w:ind w:left="284"/>
              <w:rPr>
                <w:rFonts w:ascii="Arial" w:hAnsi="Arial"/>
                <w:rtl/>
              </w:rPr>
            </w:pPr>
            <w:r w:rsidRPr="00BB2D19">
              <w:rPr>
                <w:rFonts w:ascii="Arial" w:hAnsi="Arial" w:hint="cs"/>
                <w:rtl/>
              </w:rPr>
              <w:t xml:space="preserve">נספח טכני - </w:t>
            </w:r>
            <w:r w:rsidRPr="00BB2D19">
              <w:rPr>
                <w:rFonts w:ascii="Arial" w:hAnsi="Arial"/>
                <w:rtl/>
              </w:rPr>
              <w:t xml:space="preserve">מסמך תכולת העבודה </w:t>
            </w:r>
            <w:r w:rsidRPr="00BB2D19">
              <w:rPr>
                <w:rFonts w:ascii="Arial" w:hAnsi="Arial" w:hint="cs"/>
                <w:rtl/>
              </w:rPr>
              <w:t xml:space="preserve">המשלב את </w:t>
            </w:r>
            <w:r w:rsidRPr="00BB2D19">
              <w:rPr>
                <w:rFonts w:ascii="Arial" w:hAnsi="Arial"/>
                <w:rtl/>
              </w:rPr>
              <w:t>המפרט והצעת הספק</w:t>
            </w:r>
            <w:r w:rsidRPr="00BB2D19">
              <w:rPr>
                <w:rFonts w:ascii="Arial" w:hAnsi="Arial" w:hint="cs"/>
                <w:rtl/>
              </w:rPr>
              <w:t>.</w:t>
            </w:r>
          </w:p>
          <w:p w:rsidR="00727813" w:rsidRPr="009F0959" w:rsidRDefault="00727813" w:rsidP="001642CD">
            <w:pPr>
              <w:ind w:left="284"/>
              <w:rPr>
                <w:rFonts w:ascii="Arial" w:hAnsi="Arial"/>
                <w:rtl/>
              </w:rPr>
            </w:pPr>
          </w:p>
        </w:tc>
      </w:tr>
      <w:bookmarkEnd w:id="36"/>
      <w:bookmarkEnd w:id="37"/>
    </w:tbl>
    <w:p w:rsidR="001F385E" w:rsidRPr="00727813" w:rsidRDefault="001F385E" w:rsidP="00575488">
      <w:pPr>
        <w:rPr>
          <w:rtl/>
        </w:rPr>
      </w:pPr>
    </w:p>
    <w:p w:rsidR="001F385E" w:rsidRDefault="001F385E" w:rsidP="00575488">
      <w:pPr>
        <w:rPr>
          <w:rtl/>
        </w:rPr>
      </w:pPr>
    </w:p>
    <w:p w:rsidR="00727813" w:rsidRDefault="00727813" w:rsidP="00713B8A">
      <w:pPr>
        <w:pStyle w:val="2"/>
        <w:tabs>
          <w:tab w:val="clear" w:pos="792"/>
          <w:tab w:val="num" w:pos="857"/>
        </w:tabs>
        <w:ind w:left="857"/>
        <w:rPr>
          <w:rtl/>
        </w:rPr>
      </w:pPr>
      <w:r>
        <w:rPr>
          <w:rFonts w:hint="cs"/>
          <w:rtl/>
        </w:rPr>
        <w:t>משתמשים ומערכות משיקות (</w:t>
      </w:r>
      <w:r>
        <w:t>I</w:t>
      </w:r>
      <w:r>
        <w:rPr>
          <w:rFonts w:hint="cs"/>
          <w:rtl/>
        </w:rPr>
        <w:t>)</w:t>
      </w:r>
    </w:p>
    <w:p w:rsidR="00727813" w:rsidRDefault="00727813" w:rsidP="00727813">
      <w:pPr>
        <w:pStyle w:val="Normal2"/>
        <w:rPr>
          <w:rtl/>
        </w:rPr>
      </w:pPr>
    </w:p>
    <w:p w:rsidR="00727813" w:rsidRDefault="00727813" w:rsidP="00727813">
      <w:pPr>
        <w:pStyle w:val="3"/>
        <w:rPr>
          <w:rtl/>
        </w:rPr>
      </w:pPr>
      <w:r>
        <w:rPr>
          <w:rFonts w:hint="cs"/>
          <w:rtl/>
        </w:rPr>
        <w:t>משתמשי פנים</w:t>
      </w:r>
    </w:p>
    <w:p w:rsidR="00727813" w:rsidRDefault="00727813" w:rsidP="00727813">
      <w:pPr>
        <w:pStyle w:val="Normal3"/>
        <w:rPr>
          <w:rtl/>
        </w:rPr>
      </w:pPr>
      <w:r>
        <w:rPr>
          <w:rtl/>
        </w:rPr>
        <w:t xml:space="preserve">מוקדים / </w:t>
      </w:r>
      <w:proofErr w:type="spellStart"/>
      <w:r>
        <w:rPr>
          <w:rtl/>
        </w:rPr>
        <w:t>משל"טים</w:t>
      </w:r>
      <w:proofErr w:type="spellEnd"/>
      <w:r>
        <w:rPr>
          <w:rtl/>
        </w:rPr>
        <w:t xml:space="preserve"> במחוזות וביחידות מבצעיות נוספות</w:t>
      </w:r>
    </w:p>
    <w:p w:rsidR="00727813" w:rsidRDefault="00727813" w:rsidP="00727813">
      <w:pPr>
        <w:pStyle w:val="Normal3"/>
        <w:rPr>
          <w:rtl/>
        </w:rPr>
      </w:pPr>
      <w:r>
        <w:rPr>
          <w:rtl/>
        </w:rPr>
        <w:t>מפקדים בדרגים שונים בכל מגוון יחידות המשטרה</w:t>
      </w:r>
    </w:p>
    <w:p w:rsidR="00727813" w:rsidRDefault="00727813" w:rsidP="00727813">
      <w:pPr>
        <w:pStyle w:val="Normal3"/>
        <w:rPr>
          <w:rtl/>
        </w:rPr>
      </w:pPr>
      <w:r>
        <w:rPr>
          <w:rtl/>
        </w:rPr>
        <w:t>וקציני אג"מ ביחידות השונות</w:t>
      </w:r>
    </w:p>
    <w:p w:rsidR="00727813" w:rsidRDefault="00727813" w:rsidP="00727813">
      <w:pPr>
        <w:pStyle w:val="Normal3"/>
        <w:rPr>
          <w:rtl/>
        </w:rPr>
      </w:pPr>
      <w:r>
        <w:rPr>
          <w:rtl/>
        </w:rPr>
        <w:t>מערך את"ל במשטרה</w:t>
      </w:r>
    </w:p>
    <w:p w:rsidR="00727813" w:rsidRPr="009F0959" w:rsidRDefault="00727813" w:rsidP="00727813">
      <w:pPr>
        <w:pStyle w:val="Normal3"/>
        <w:rPr>
          <w:rtl/>
        </w:rPr>
      </w:pPr>
      <w:r>
        <w:rPr>
          <w:rtl/>
        </w:rPr>
        <w:t>ק' בטיחות בתעבורה</w:t>
      </w:r>
    </w:p>
    <w:p w:rsidR="00727813" w:rsidRDefault="00727813" w:rsidP="00727813">
      <w:pPr>
        <w:pStyle w:val="3"/>
        <w:rPr>
          <w:rtl/>
        </w:rPr>
      </w:pPr>
      <w:r>
        <w:rPr>
          <w:rFonts w:hint="cs"/>
          <w:rtl/>
        </w:rPr>
        <w:t>משתמשי חוץ (</w:t>
      </w:r>
      <w:r>
        <w:t>N</w:t>
      </w:r>
      <w:r>
        <w:rPr>
          <w:rFonts w:hint="cs"/>
          <w:rtl/>
        </w:rPr>
        <w:t>)</w:t>
      </w:r>
    </w:p>
    <w:p w:rsidR="00727813" w:rsidRDefault="00727813" w:rsidP="00727813">
      <w:pPr>
        <w:pStyle w:val="Normal3"/>
        <w:rPr>
          <w:rtl/>
        </w:rPr>
      </w:pPr>
    </w:p>
    <w:p w:rsidR="00727813" w:rsidRDefault="00727813" w:rsidP="00727813">
      <w:pPr>
        <w:pStyle w:val="3"/>
        <w:rPr>
          <w:rtl/>
        </w:rPr>
      </w:pPr>
      <w:r>
        <w:rPr>
          <w:rFonts w:hint="cs"/>
          <w:rtl/>
        </w:rPr>
        <w:t>מערכות מידע פנימיות משיקות למערכת</w:t>
      </w:r>
    </w:p>
    <w:p w:rsidR="00727813" w:rsidRDefault="00727813" w:rsidP="00727813">
      <w:pPr>
        <w:pStyle w:val="Normal3"/>
        <w:rPr>
          <w:rtl/>
        </w:rPr>
      </w:pPr>
      <w:r>
        <w:rPr>
          <w:rtl/>
        </w:rPr>
        <w:t xml:space="preserve">מערכות </w:t>
      </w:r>
      <w:proofErr w:type="spellStart"/>
      <w:r>
        <w:rPr>
          <w:rtl/>
        </w:rPr>
        <w:t>פו"ש</w:t>
      </w:r>
      <w:proofErr w:type="spellEnd"/>
      <w:r>
        <w:rPr>
          <w:rtl/>
        </w:rPr>
        <w:t xml:space="preserve"> משטרתיות</w:t>
      </w:r>
    </w:p>
    <w:p w:rsidR="00727813" w:rsidRDefault="00727813" w:rsidP="00727813">
      <w:pPr>
        <w:pStyle w:val="Normal3"/>
        <w:rPr>
          <w:rtl/>
        </w:rPr>
      </w:pPr>
      <w:r>
        <w:rPr>
          <w:rtl/>
        </w:rPr>
        <w:t>תחזוק</w:t>
      </w:r>
      <w:r>
        <w:rPr>
          <w:rFonts w:hint="cs"/>
          <w:rtl/>
        </w:rPr>
        <w:t>ה וניהול צי</w:t>
      </w:r>
      <w:r>
        <w:rPr>
          <w:rtl/>
        </w:rPr>
        <w:t xml:space="preserve"> רכב</w:t>
      </w:r>
    </w:p>
    <w:p w:rsidR="00727813" w:rsidRDefault="00727813" w:rsidP="00727813">
      <w:pPr>
        <w:pStyle w:val="Normal3"/>
        <w:rPr>
          <w:rtl/>
        </w:rPr>
      </w:pPr>
      <w:r>
        <w:rPr>
          <w:rtl/>
        </w:rPr>
        <w:t>מערכת דלק</w:t>
      </w:r>
    </w:p>
    <w:p w:rsidR="00727813" w:rsidRDefault="00727813" w:rsidP="00727813">
      <w:pPr>
        <w:pStyle w:val="Normal3"/>
        <w:rPr>
          <w:rtl/>
        </w:rPr>
      </w:pPr>
      <w:r>
        <w:rPr>
          <w:rtl/>
        </w:rPr>
        <w:t>מערכת מלאי</w:t>
      </w:r>
    </w:p>
    <w:p w:rsidR="00727813" w:rsidRDefault="00727813" w:rsidP="00727813">
      <w:pPr>
        <w:pStyle w:val="Normal3"/>
        <w:rPr>
          <w:rtl/>
        </w:rPr>
      </w:pPr>
      <w:r>
        <w:rPr>
          <w:rtl/>
        </w:rPr>
        <w:t xml:space="preserve">מערכת </w:t>
      </w:r>
      <w:r>
        <w:t>HR</w:t>
      </w:r>
    </w:p>
    <w:p w:rsidR="00727813" w:rsidRDefault="00727813" w:rsidP="00727813">
      <w:pPr>
        <w:pStyle w:val="Normal3"/>
        <w:rPr>
          <w:rtl/>
        </w:rPr>
      </w:pPr>
      <w:r>
        <w:rPr>
          <w:rtl/>
        </w:rPr>
        <w:t>מערכת פעמון</w:t>
      </w:r>
    </w:p>
    <w:p w:rsidR="00727813" w:rsidRDefault="00727813" w:rsidP="00727813">
      <w:pPr>
        <w:pStyle w:val="Normal3"/>
        <w:rPr>
          <w:rtl/>
        </w:rPr>
      </w:pPr>
      <w:r>
        <w:rPr>
          <w:rtl/>
        </w:rPr>
        <w:lastRenderedPageBreak/>
        <w:t>שירת הסירנה</w:t>
      </w:r>
    </w:p>
    <w:p w:rsidR="00727813" w:rsidRDefault="00727813" w:rsidP="00727813">
      <w:pPr>
        <w:pStyle w:val="Normal3"/>
        <w:rPr>
          <w:rtl/>
        </w:rPr>
      </w:pPr>
      <w:r>
        <w:rPr>
          <w:rtl/>
        </w:rPr>
        <w:t>מערכת המוקד</w:t>
      </w:r>
    </w:p>
    <w:p w:rsidR="00727813" w:rsidRDefault="00727813" w:rsidP="00727813">
      <w:pPr>
        <w:pStyle w:val="Normal3"/>
        <w:rPr>
          <w:rtl/>
        </w:rPr>
      </w:pPr>
      <w:r>
        <w:rPr>
          <w:rtl/>
        </w:rPr>
        <w:t xml:space="preserve">מערכת </w:t>
      </w:r>
      <w:proofErr w:type="spellStart"/>
      <w:r>
        <w:rPr>
          <w:rtl/>
        </w:rPr>
        <w:t>דות"ן</w:t>
      </w:r>
      <w:proofErr w:type="spellEnd"/>
      <w:r>
        <w:rPr>
          <w:rtl/>
        </w:rPr>
        <w:t xml:space="preserve"> ומערכות תנועה</w:t>
      </w:r>
    </w:p>
    <w:p w:rsidR="00727813" w:rsidRDefault="00727813" w:rsidP="00727813">
      <w:pPr>
        <w:pStyle w:val="3"/>
        <w:rPr>
          <w:rtl/>
        </w:rPr>
      </w:pPr>
      <w:r>
        <w:rPr>
          <w:rFonts w:hint="cs"/>
          <w:rtl/>
        </w:rPr>
        <w:t>מערכות מידע חיצוניות משיקות למערכת (</w:t>
      </w:r>
      <w:r>
        <w:t>N</w:t>
      </w:r>
      <w:r>
        <w:rPr>
          <w:rFonts w:hint="cs"/>
          <w:rtl/>
        </w:rPr>
        <w:t>)</w:t>
      </w:r>
    </w:p>
    <w:p w:rsidR="001F385E" w:rsidRDefault="001F385E" w:rsidP="00575488">
      <w:pPr>
        <w:rPr>
          <w:rtl/>
        </w:rPr>
      </w:pPr>
    </w:p>
    <w:p w:rsidR="001F385E" w:rsidRDefault="001F385E" w:rsidP="00575488">
      <w:pPr>
        <w:rPr>
          <w:rtl/>
        </w:rPr>
      </w:pPr>
    </w:p>
    <w:p w:rsidR="00727813" w:rsidRDefault="00727813" w:rsidP="00727813">
      <w:pPr>
        <w:pStyle w:val="2"/>
        <w:tabs>
          <w:tab w:val="clear" w:pos="792"/>
          <w:tab w:val="num" w:pos="857"/>
        </w:tabs>
        <w:ind w:left="857"/>
        <w:rPr>
          <w:rtl/>
        </w:rPr>
      </w:pPr>
      <w:r>
        <w:rPr>
          <w:rFonts w:hint="cs"/>
          <w:rtl/>
        </w:rPr>
        <w:t>מרכיבי המערכת ופונקציות ראשיות</w:t>
      </w:r>
    </w:p>
    <w:p w:rsidR="00727813" w:rsidRDefault="00727813" w:rsidP="00727813">
      <w:pPr>
        <w:pStyle w:val="Normal2"/>
        <w:rPr>
          <w:rtl/>
        </w:rPr>
      </w:pPr>
    </w:p>
    <w:p w:rsidR="00727813" w:rsidRDefault="00727813" w:rsidP="00727813">
      <w:pPr>
        <w:pStyle w:val="3"/>
        <w:rPr>
          <w:rtl/>
        </w:rPr>
      </w:pPr>
      <w:r>
        <w:rPr>
          <w:rFonts w:hint="cs"/>
          <w:rtl/>
        </w:rPr>
        <w:t>מאפיינים כלליים (</w:t>
      </w:r>
      <w:r>
        <w:t>M</w:t>
      </w:r>
      <w:r>
        <w:rPr>
          <w:rFonts w:hint="cs"/>
          <w:rtl/>
        </w:rPr>
        <w:t>,</w:t>
      </w:r>
      <w:r>
        <w:t>S</w:t>
      </w:r>
      <w:r>
        <w:rPr>
          <w:rFonts w:hint="cs"/>
          <w:rtl/>
        </w:rPr>
        <w:t>)</w:t>
      </w:r>
    </w:p>
    <w:p w:rsidR="00727813" w:rsidRDefault="00727813" w:rsidP="00727813">
      <w:pPr>
        <w:pStyle w:val="Normal3"/>
        <w:rPr>
          <w:rtl/>
        </w:rPr>
      </w:pPr>
      <w:r w:rsidRPr="006363C5">
        <w:rPr>
          <w:rtl/>
        </w:rPr>
        <w:t xml:space="preserve">המערכת המבוקשת בבקשה זו, מאופיינת במספר תת מערכות הפועלות צורה עצמאית ואשר התלות ביניהן נמוכה. </w:t>
      </w:r>
      <w:r>
        <w:rPr>
          <w:rFonts w:hint="cs"/>
          <w:rtl/>
        </w:rPr>
        <w:t>למשל,  במצב בו לא מתקבלים</w:t>
      </w:r>
      <w:r w:rsidRPr="006363C5">
        <w:rPr>
          <w:rtl/>
        </w:rPr>
        <w:t xml:space="preserve"> נתונים עדכניים מיחידת קצה ברכב, לא יוכל להתבצע </w:t>
      </w:r>
      <w:proofErr w:type="spellStart"/>
      <w:r w:rsidRPr="006363C5">
        <w:rPr>
          <w:rtl/>
        </w:rPr>
        <w:t>פ</w:t>
      </w:r>
      <w:r>
        <w:rPr>
          <w:rtl/>
        </w:rPr>
        <w:t>ו"ש</w:t>
      </w:r>
      <w:proofErr w:type="spellEnd"/>
      <w:r>
        <w:rPr>
          <w:rtl/>
        </w:rPr>
        <w:t>, אבל עדיין ניתן יהיה, למשל,</w:t>
      </w:r>
      <w:r w:rsidRPr="006363C5">
        <w:rPr>
          <w:rtl/>
        </w:rPr>
        <w:t xml:space="preserve"> לעבוד עם המערכת </w:t>
      </w:r>
      <w:proofErr w:type="spellStart"/>
      <w:r w:rsidRPr="006363C5">
        <w:rPr>
          <w:rtl/>
        </w:rPr>
        <w:t>המנטרת</w:t>
      </w:r>
      <w:proofErr w:type="spellEnd"/>
      <w:r w:rsidRPr="006363C5">
        <w:rPr>
          <w:rtl/>
        </w:rPr>
        <w:t xml:space="preserve"> את אופי הנהיגה של נהגי הארגון.</w:t>
      </w:r>
    </w:p>
    <w:p w:rsidR="000443FC" w:rsidRDefault="000443FC" w:rsidP="000443FC">
      <w:pPr>
        <w:pStyle w:val="4"/>
        <w:rPr>
          <w:rtl/>
        </w:rPr>
      </w:pPr>
      <w:r>
        <w:rPr>
          <w:rFonts w:hint="cs"/>
          <w:rtl/>
        </w:rPr>
        <w:t>יחידת קצה ניידת</w:t>
      </w:r>
    </w:p>
    <w:p w:rsidR="000443FC" w:rsidRDefault="000443FC" w:rsidP="000443FC">
      <w:pPr>
        <w:pStyle w:val="Normal4"/>
        <w:rPr>
          <w:rtl/>
        </w:rPr>
      </w:pPr>
      <w:r>
        <w:rPr>
          <w:rtl/>
        </w:rPr>
        <w:t xml:space="preserve">יחידת קצה ניידת תותקן בכלי רכב משטרתיים מסוגים שונים ועליה רכיבי תוכנה </w:t>
      </w:r>
      <w:r>
        <w:rPr>
          <w:rFonts w:hint="cs"/>
          <w:rtl/>
        </w:rPr>
        <w:t>ו</w:t>
      </w:r>
      <w:r>
        <w:rPr>
          <w:rtl/>
        </w:rPr>
        <w:t>חומרה המבצעים את הפונקציות שלהלן:</w:t>
      </w:r>
    </w:p>
    <w:p w:rsidR="000443FC" w:rsidRDefault="000443FC" w:rsidP="000443FC">
      <w:pPr>
        <w:pStyle w:val="Normal4"/>
        <w:rPr>
          <w:rtl/>
        </w:rPr>
      </w:pPr>
      <w:r>
        <w:rPr>
          <w:rtl/>
        </w:rPr>
        <w:t>2.3.1.1.1.</w:t>
      </w:r>
      <w:r>
        <w:rPr>
          <w:rtl/>
        </w:rPr>
        <w:tab/>
        <w:t>תת מערכת לזיהוי נהג</w:t>
      </w:r>
    </w:p>
    <w:p w:rsidR="000443FC" w:rsidRDefault="000443FC" w:rsidP="000443FC">
      <w:pPr>
        <w:pStyle w:val="Normal4"/>
        <w:rPr>
          <w:rtl/>
        </w:rPr>
      </w:pPr>
      <w:r>
        <w:rPr>
          <w:rtl/>
        </w:rPr>
        <w:t>תת מערכת המזהה את הנוהג ברכב ו</w:t>
      </w:r>
      <w:r>
        <w:rPr>
          <w:rFonts w:hint="cs"/>
          <w:rtl/>
        </w:rPr>
        <w:t>מ</w:t>
      </w:r>
      <w:r>
        <w:rPr>
          <w:rtl/>
        </w:rPr>
        <w:t>אשרת את נסיעתו.</w:t>
      </w:r>
    </w:p>
    <w:p w:rsidR="000443FC" w:rsidRDefault="000443FC" w:rsidP="000443FC">
      <w:pPr>
        <w:pStyle w:val="Normal4"/>
        <w:rPr>
          <w:rtl/>
        </w:rPr>
      </w:pPr>
      <w:r>
        <w:rPr>
          <w:rtl/>
        </w:rPr>
        <w:t>2.3.1.1.2.</w:t>
      </w:r>
      <w:r>
        <w:rPr>
          <w:rtl/>
        </w:rPr>
        <w:tab/>
        <w:t xml:space="preserve">תת מערכת </w:t>
      </w:r>
      <w:r>
        <w:rPr>
          <w:rFonts w:hint="cs"/>
          <w:rtl/>
        </w:rPr>
        <w:t>מאפייני נסיעה נוספים</w:t>
      </w:r>
    </w:p>
    <w:p w:rsidR="000443FC" w:rsidRDefault="000443FC" w:rsidP="000443FC">
      <w:pPr>
        <w:pStyle w:val="Normal4"/>
        <w:rPr>
          <w:rtl/>
        </w:rPr>
      </w:pPr>
      <w:r>
        <w:rPr>
          <w:rFonts w:hint="cs"/>
          <w:rtl/>
        </w:rPr>
        <w:t>תת מערכת האוספת מאפייני נסיעה נוספים כדוגמת: החתמת שעון נוכחות, נסיעה בתפקיד/פרטית וכד'.</w:t>
      </w:r>
    </w:p>
    <w:p w:rsidR="000443FC" w:rsidRDefault="000443FC" w:rsidP="000443FC">
      <w:pPr>
        <w:pStyle w:val="Normal4"/>
        <w:rPr>
          <w:rtl/>
        </w:rPr>
      </w:pPr>
      <w:r>
        <w:rPr>
          <w:rtl/>
        </w:rPr>
        <w:t>2.3.1.1.</w:t>
      </w:r>
      <w:r>
        <w:rPr>
          <w:rFonts w:hint="cs"/>
          <w:rtl/>
        </w:rPr>
        <w:t>3</w:t>
      </w:r>
      <w:r>
        <w:rPr>
          <w:rtl/>
        </w:rPr>
        <w:t>.</w:t>
      </w:r>
      <w:r>
        <w:rPr>
          <w:rtl/>
        </w:rPr>
        <w:tab/>
        <w:t>תת מערכת נתוני רכב ו</w:t>
      </w:r>
      <w:r>
        <w:rPr>
          <w:rFonts w:hint="cs"/>
          <w:rtl/>
        </w:rPr>
        <w:t xml:space="preserve">אירועי </w:t>
      </w:r>
      <w:r>
        <w:rPr>
          <w:rtl/>
        </w:rPr>
        <w:t>נ</w:t>
      </w:r>
      <w:r>
        <w:rPr>
          <w:rFonts w:hint="cs"/>
          <w:rtl/>
        </w:rPr>
        <w:t>סיעה</w:t>
      </w:r>
    </w:p>
    <w:p w:rsidR="000443FC" w:rsidRDefault="000443FC" w:rsidP="000443FC">
      <w:pPr>
        <w:pStyle w:val="Normal4"/>
        <w:rPr>
          <w:rtl/>
        </w:rPr>
      </w:pPr>
      <w:r>
        <w:rPr>
          <w:rtl/>
        </w:rPr>
        <w:t xml:space="preserve">תת מערכת האוספת אירועי </w:t>
      </w:r>
      <w:r>
        <w:rPr>
          <w:rFonts w:hint="cs"/>
          <w:rtl/>
        </w:rPr>
        <w:t>רכב</w:t>
      </w:r>
      <w:r>
        <w:rPr>
          <w:rtl/>
        </w:rPr>
        <w:t>, כמו התנעה, כיבוי וכדו', וכמו כן נתוני נסיעה כדוגמת מיקום מהירות ונתונים נוספים.</w:t>
      </w:r>
    </w:p>
    <w:p w:rsidR="000443FC" w:rsidRDefault="000443FC" w:rsidP="000443FC">
      <w:pPr>
        <w:pStyle w:val="Normal4"/>
        <w:rPr>
          <w:rtl/>
        </w:rPr>
      </w:pPr>
      <w:r>
        <w:rPr>
          <w:rtl/>
        </w:rPr>
        <w:t>2.3.1.1.</w:t>
      </w:r>
      <w:r>
        <w:rPr>
          <w:rFonts w:hint="cs"/>
          <w:rtl/>
        </w:rPr>
        <w:t>4</w:t>
      </w:r>
      <w:r>
        <w:rPr>
          <w:rtl/>
        </w:rPr>
        <w:t>.</w:t>
      </w:r>
      <w:r>
        <w:rPr>
          <w:rtl/>
        </w:rPr>
        <w:tab/>
        <w:t xml:space="preserve">תת מערכת </w:t>
      </w:r>
      <w:r>
        <w:rPr>
          <w:rFonts w:hint="cs"/>
          <w:rtl/>
        </w:rPr>
        <w:t>נתוני נהיגה</w:t>
      </w:r>
    </w:p>
    <w:p w:rsidR="000443FC" w:rsidRDefault="000443FC" w:rsidP="000443FC">
      <w:pPr>
        <w:pStyle w:val="Normal4"/>
        <w:rPr>
          <w:rtl/>
        </w:rPr>
      </w:pPr>
      <w:r>
        <w:rPr>
          <w:rtl/>
        </w:rPr>
        <w:t>תת מערכת האוספת אירועי בטיחות בנהיגה (קופסא ירוקה)</w:t>
      </w:r>
      <w:r>
        <w:rPr>
          <w:rFonts w:hint="cs"/>
          <w:rtl/>
        </w:rPr>
        <w:t xml:space="preserve">כמו: </w:t>
      </w:r>
      <w:proofErr w:type="spellStart"/>
      <w:r>
        <w:rPr>
          <w:rFonts w:hint="cs"/>
          <w:rtl/>
        </w:rPr>
        <w:t>סטיה</w:t>
      </w:r>
      <w:proofErr w:type="spellEnd"/>
      <w:r>
        <w:rPr>
          <w:rFonts w:hint="cs"/>
          <w:rtl/>
        </w:rPr>
        <w:t xml:space="preserve"> מנתיב, בלימה, תאוצה וכד', </w:t>
      </w:r>
      <w:r>
        <w:rPr>
          <w:rtl/>
        </w:rPr>
        <w:t>ומעבירה נתונים אלה למרכז המערכת.</w:t>
      </w:r>
    </w:p>
    <w:p w:rsidR="000443FC" w:rsidRDefault="000443FC" w:rsidP="000443FC">
      <w:pPr>
        <w:pStyle w:val="4"/>
        <w:rPr>
          <w:rtl/>
        </w:rPr>
      </w:pPr>
      <w:r>
        <w:rPr>
          <w:rFonts w:hint="cs"/>
          <w:rtl/>
        </w:rPr>
        <w:t>יחידת קצה נישאת</w:t>
      </w:r>
    </w:p>
    <w:p w:rsidR="000443FC" w:rsidRDefault="000443FC" w:rsidP="000443FC">
      <w:pPr>
        <w:pStyle w:val="Normal4"/>
        <w:rPr>
          <w:rtl/>
        </w:rPr>
      </w:pPr>
      <w:r w:rsidRPr="00196618">
        <w:rPr>
          <w:rtl/>
        </w:rPr>
        <w:t>תת מערכת נישאת על גבי חגורה, נרתיק או בכל צורה דומה, והמשדרת נתוני מיקום של נושא היחידה למרכז המערכת.</w:t>
      </w:r>
    </w:p>
    <w:p w:rsidR="000443FC" w:rsidRDefault="000443FC" w:rsidP="000443FC">
      <w:pPr>
        <w:pStyle w:val="4"/>
        <w:rPr>
          <w:rtl/>
        </w:rPr>
      </w:pPr>
      <w:r>
        <w:rPr>
          <w:rFonts w:hint="cs"/>
          <w:rtl/>
        </w:rPr>
        <w:lastRenderedPageBreak/>
        <w:t>תווך תקשורתי</w:t>
      </w:r>
    </w:p>
    <w:p w:rsidR="000443FC" w:rsidRDefault="000443FC" w:rsidP="000443FC">
      <w:pPr>
        <w:pStyle w:val="Normal4"/>
        <w:rPr>
          <w:rtl/>
        </w:rPr>
      </w:pPr>
      <w:r>
        <w:rPr>
          <w:rFonts w:hint="cs"/>
          <w:rtl/>
        </w:rPr>
        <w:t>במפרט ישנה</w:t>
      </w:r>
      <w:r>
        <w:rPr>
          <w:rtl/>
        </w:rPr>
        <w:t xml:space="preserve"> הפרדה בין התווך הסלולארי בין יחידות הקצה למרכז המחשבים של הספק, ובין התווך המקשר את מרכז המחשבים של הספק עם מרכז המחשבים של משטרת ישראל</w:t>
      </w:r>
      <w:r>
        <w:rPr>
          <w:rFonts w:hint="cs"/>
          <w:rtl/>
        </w:rPr>
        <w:t>.</w:t>
      </w:r>
    </w:p>
    <w:p w:rsidR="000443FC" w:rsidRDefault="000443FC" w:rsidP="000443FC">
      <w:pPr>
        <w:pStyle w:val="Normal4"/>
        <w:rPr>
          <w:rtl/>
        </w:rPr>
      </w:pPr>
      <w:r>
        <w:rPr>
          <w:rtl/>
        </w:rPr>
        <w:t>2.3.1.3.1.</w:t>
      </w:r>
      <w:r>
        <w:rPr>
          <w:rtl/>
        </w:rPr>
        <w:tab/>
        <w:t>תווך סלולארי בין יחידות הקצה למרכז מחשבי הספק</w:t>
      </w:r>
    </w:p>
    <w:p w:rsidR="000443FC" w:rsidRDefault="000443FC" w:rsidP="000443FC">
      <w:pPr>
        <w:pStyle w:val="Normal4"/>
        <w:rPr>
          <w:rtl/>
        </w:rPr>
      </w:pPr>
      <w:r>
        <w:rPr>
          <w:rtl/>
        </w:rPr>
        <w:t>הרשת הסלולארית שבו תפעלנה יחידות הקצה (ניידות ונישאות) המוצעות למשטרה, ואמצעי הניטור כמו גם הבידוד של יחידות אלה משאר היחידות הפועלות ברשת הסלולארית.</w:t>
      </w:r>
    </w:p>
    <w:p w:rsidR="000443FC" w:rsidRDefault="000443FC" w:rsidP="000443FC">
      <w:pPr>
        <w:pStyle w:val="Normal4"/>
        <w:rPr>
          <w:rtl/>
        </w:rPr>
      </w:pPr>
      <w:r>
        <w:rPr>
          <w:rtl/>
        </w:rPr>
        <w:t>2.3.1.3.2.</w:t>
      </w:r>
      <w:r>
        <w:rPr>
          <w:rtl/>
        </w:rPr>
        <w:tab/>
        <w:t>תווך בין מרכז המחשבים של הספק למרכז מחשבי המשטרה</w:t>
      </w:r>
    </w:p>
    <w:p w:rsidR="000443FC" w:rsidRDefault="000443FC" w:rsidP="000443FC">
      <w:pPr>
        <w:pStyle w:val="Normal4"/>
        <w:rPr>
          <w:rtl/>
        </w:rPr>
      </w:pPr>
      <w:r>
        <w:rPr>
          <w:rtl/>
        </w:rPr>
        <w:t xml:space="preserve">קו פיזי או מספר קווים שיקשרו בין מרכזי המחשבים, </w:t>
      </w:r>
      <w:r>
        <w:rPr>
          <w:rFonts w:hint="cs"/>
          <w:rtl/>
        </w:rPr>
        <w:t>להעברת נתונים מהירה</w:t>
      </w:r>
      <w:r>
        <w:rPr>
          <w:rtl/>
        </w:rPr>
        <w:t>.</w:t>
      </w:r>
    </w:p>
    <w:p w:rsidR="000443FC" w:rsidRDefault="000443FC" w:rsidP="000443FC">
      <w:pPr>
        <w:pStyle w:val="4"/>
        <w:rPr>
          <w:rtl/>
        </w:rPr>
      </w:pPr>
      <w:r>
        <w:rPr>
          <w:rFonts w:hint="cs"/>
          <w:rtl/>
        </w:rPr>
        <w:t>מרכז המחשבים של הספק והמערכות הפועלות במרכז המחשבים</w:t>
      </w:r>
    </w:p>
    <w:p w:rsidR="000443FC" w:rsidRDefault="000443FC" w:rsidP="000443FC">
      <w:pPr>
        <w:pStyle w:val="Normal4"/>
        <w:rPr>
          <w:rtl/>
        </w:rPr>
      </w:pPr>
      <w:r>
        <w:rPr>
          <w:rtl/>
        </w:rPr>
        <w:t>2.3.1.4.1.</w:t>
      </w:r>
      <w:r>
        <w:rPr>
          <w:rtl/>
        </w:rPr>
        <w:tab/>
        <w:t>מרכז מחשבים מנוהל ומגובה</w:t>
      </w:r>
    </w:p>
    <w:p w:rsidR="000443FC" w:rsidRDefault="000443FC" w:rsidP="000443FC">
      <w:pPr>
        <w:pStyle w:val="Normal4"/>
        <w:rPr>
          <w:rtl/>
        </w:rPr>
      </w:pPr>
      <w:r>
        <w:rPr>
          <w:rtl/>
        </w:rPr>
        <w:t>מרכז מחשבים הפועל כל ימות השנה בסטנדרטים מקובלים לטיפול באלפי יחידות קצה.</w:t>
      </w:r>
    </w:p>
    <w:p w:rsidR="000443FC" w:rsidRDefault="000443FC" w:rsidP="000443FC">
      <w:pPr>
        <w:pStyle w:val="Normal4"/>
        <w:rPr>
          <w:rtl/>
        </w:rPr>
      </w:pPr>
      <w:r>
        <w:rPr>
          <w:rtl/>
        </w:rPr>
        <w:t>2.3.1.4.2.</w:t>
      </w:r>
      <w:r>
        <w:rPr>
          <w:rtl/>
        </w:rPr>
        <w:tab/>
        <w:t xml:space="preserve">מערכת </w:t>
      </w:r>
      <w:r>
        <w:rPr>
          <w:rFonts w:hint="cs"/>
          <w:rtl/>
        </w:rPr>
        <w:t>לעיבוד</w:t>
      </w:r>
      <w:r>
        <w:rPr>
          <w:rtl/>
        </w:rPr>
        <w:t xml:space="preserve"> נתוני </w:t>
      </w:r>
      <w:r>
        <w:rPr>
          <w:rFonts w:hint="cs"/>
          <w:rtl/>
        </w:rPr>
        <w:t>נסיעה</w:t>
      </w:r>
    </w:p>
    <w:p w:rsidR="000443FC" w:rsidRDefault="000443FC" w:rsidP="000443FC">
      <w:pPr>
        <w:pStyle w:val="Normal4"/>
      </w:pPr>
      <w:r>
        <w:rPr>
          <w:rtl/>
        </w:rPr>
        <w:t xml:space="preserve">מערכת שתקלוט את נתוני הנסיעה מיחידות הקצה ותבצע יישומים חישוביים על המידע ותעבירו למשטרת ישראל. </w:t>
      </w:r>
    </w:p>
    <w:p w:rsidR="000443FC" w:rsidRDefault="000443FC" w:rsidP="000443FC">
      <w:pPr>
        <w:pStyle w:val="Normal4"/>
        <w:rPr>
          <w:rtl/>
        </w:rPr>
      </w:pPr>
      <w:r>
        <w:rPr>
          <w:rtl/>
        </w:rPr>
        <w:t>2.3.1.4.3.</w:t>
      </w:r>
      <w:r>
        <w:rPr>
          <w:rtl/>
        </w:rPr>
        <w:tab/>
        <w:t xml:space="preserve">מערכת לניהול </w:t>
      </w:r>
      <w:r>
        <w:rPr>
          <w:rFonts w:hint="cs"/>
          <w:rtl/>
        </w:rPr>
        <w:t xml:space="preserve">ממשקים </w:t>
      </w:r>
    </w:p>
    <w:p w:rsidR="000443FC" w:rsidRDefault="000443FC" w:rsidP="000443FC">
      <w:pPr>
        <w:pStyle w:val="Normal4"/>
        <w:rPr>
          <w:rtl/>
        </w:rPr>
      </w:pPr>
      <w:r>
        <w:rPr>
          <w:rtl/>
        </w:rPr>
        <w:t xml:space="preserve">מערכת שתנהל </w:t>
      </w:r>
      <w:r>
        <w:rPr>
          <w:rFonts w:hint="cs"/>
          <w:rtl/>
        </w:rPr>
        <w:t>ממשקים מול מחשבי המשטרה ומול יחידות הקצה</w:t>
      </w:r>
      <w:r>
        <w:rPr>
          <w:rtl/>
        </w:rPr>
        <w:t>.</w:t>
      </w:r>
    </w:p>
    <w:p w:rsidR="000443FC" w:rsidRDefault="000443FC" w:rsidP="000443FC">
      <w:pPr>
        <w:pStyle w:val="Normal4"/>
        <w:rPr>
          <w:rtl/>
        </w:rPr>
      </w:pPr>
      <w:r>
        <w:rPr>
          <w:rFonts w:hint="cs"/>
          <w:rtl/>
        </w:rPr>
        <w:t>2.3.1.4.4</w:t>
      </w:r>
      <w:r>
        <w:rPr>
          <w:rtl/>
        </w:rPr>
        <w:t>.</w:t>
      </w:r>
      <w:r>
        <w:rPr>
          <w:rtl/>
        </w:rPr>
        <w:tab/>
        <w:t>מערכת לניהול ובקרת יחידות הקצה</w:t>
      </w:r>
    </w:p>
    <w:p w:rsidR="000443FC" w:rsidRDefault="000443FC" w:rsidP="000443FC">
      <w:pPr>
        <w:pStyle w:val="Normal4"/>
        <w:rPr>
          <w:rtl/>
        </w:rPr>
      </w:pPr>
      <w:r>
        <w:rPr>
          <w:rtl/>
        </w:rPr>
        <w:t>מערכת שתנהל ותבקר את הפעילות של יחידות הקצה.</w:t>
      </w:r>
    </w:p>
    <w:p w:rsidR="000443FC" w:rsidRDefault="000443FC" w:rsidP="000443FC">
      <w:pPr>
        <w:pStyle w:val="Normal4"/>
        <w:rPr>
          <w:rtl/>
        </w:rPr>
      </w:pPr>
      <w:r>
        <w:rPr>
          <w:rtl/>
        </w:rPr>
        <w:t>2.3.1.4.</w:t>
      </w:r>
      <w:r>
        <w:rPr>
          <w:rFonts w:hint="cs"/>
          <w:rtl/>
        </w:rPr>
        <w:t>5</w:t>
      </w:r>
      <w:r>
        <w:rPr>
          <w:rtl/>
        </w:rPr>
        <w:t>.</w:t>
      </w:r>
      <w:r>
        <w:rPr>
          <w:rtl/>
        </w:rPr>
        <w:tab/>
        <w:t xml:space="preserve">מערכות </w:t>
      </w:r>
      <w:r>
        <w:rPr>
          <w:rFonts w:hint="cs"/>
          <w:rtl/>
        </w:rPr>
        <w:t>איכון</w:t>
      </w:r>
      <w:r>
        <w:rPr>
          <w:rtl/>
        </w:rPr>
        <w:t xml:space="preserve"> לשימוש במקרים מיוחדים</w:t>
      </w:r>
    </w:p>
    <w:p w:rsidR="000443FC" w:rsidRDefault="000443FC" w:rsidP="000443FC">
      <w:pPr>
        <w:pStyle w:val="Normal4"/>
        <w:rPr>
          <w:rtl/>
        </w:rPr>
      </w:pPr>
      <w:r>
        <w:rPr>
          <w:rtl/>
        </w:rPr>
        <w:t xml:space="preserve">מערכת שתאפשר במקרים מיוחדים להפעיל מערכת </w:t>
      </w:r>
      <w:r>
        <w:rPr>
          <w:rFonts w:hint="cs"/>
          <w:rtl/>
        </w:rPr>
        <w:t>איכון</w:t>
      </w:r>
      <w:r>
        <w:rPr>
          <w:rtl/>
        </w:rPr>
        <w:t xml:space="preserve"> חלקית</w:t>
      </w:r>
      <w:r>
        <w:rPr>
          <w:rFonts w:hint="cs"/>
          <w:rtl/>
        </w:rPr>
        <w:t xml:space="preserve"> אצל הספק עבור </w:t>
      </w:r>
      <w:r>
        <w:rPr>
          <w:rtl/>
        </w:rPr>
        <w:t xml:space="preserve">משתמשי </w:t>
      </w:r>
      <w:r>
        <w:rPr>
          <w:rFonts w:hint="cs"/>
          <w:rtl/>
        </w:rPr>
        <w:t>ה</w:t>
      </w:r>
      <w:r>
        <w:rPr>
          <w:rtl/>
        </w:rPr>
        <w:t>משטרה.</w:t>
      </w:r>
    </w:p>
    <w:p w:rsidR="000443FC" w:rsidRDefault="000443FC" w:rsidP="000443FC">
      <w:pPr>
        <w:pStyle w:val="4"/>
        <w:rPr>
          <w:rtl/>
        </w:rPr>
      </w:pPr>
      <w:r>
        <w:rPr>
          <w:rFonts w:hint="cs"/>
          <w:rtl/>
        </w:rPr>
        <w:t>מערכת נ'3 ברשת המשטרה</w:t>
      </w:r>
    </w:p>
    <w:p w:rsidR="000443FC" w:rsidRDefault="000443FC" w:rsidP="000443FC">
      <w:pPr>
        <w:pStyle w:val="Normal4"/>
        <w:rPr>
          <w:rtl/>
        </w:rPr>
      </w:pPr>
      <w:r w:rsidRPr="00196618">
        <w:rPr>
          <w:rtl/>
        </w:rPr>
        <w:t xml:space="preserve">מערכת הכוללת מאגר מידע לניתוח נתוני נהיגה </w:t>
      </w:r>
      <w:proofErr w:type="spellStart"/>
      <w:r>
        <w:rPr>
          <w:rFonts w:hint="cs"/>
          <w:rtl/>
        </w:rPr>
        <w:t>וארועי</w:t>
      </w:r>
      <w:proofErr w:type="spellEnd"/>
      <w:r>
        <w:rPr>
          <w:rFonts w:hint="cs"/>
          <w:rtl/>
        </w:rPr>
        <w:t xml:space="preserve"> בטיחות בנהיגה, </w:t>
      </w:r>
      <w:r w:rsidRPr="00196618">
        <w:rPr>
          <w:rtl/>
        </w:rPr>
        <w:t>במרכז</w:t>
      </w:r>
      <w:r>
        <w:rPr>
          <w:rFonts w:hint="cs"/>
          <w:rtl/>
        </w:rPr>
        <w:t xml:space="preserve"> המחשבים של המשטרה</w:t>
      </w:r>
      <w:r w:rsidRPr="00196618">
        <w:rPr>
          <w:rtl/>
        </w:rPr>
        <w:t>, ו</w:t>
      </w:r>
      <w:r>
        <w:rPr>
          <w:rFonts w:hint="cs"/>
          <w:rtl/>
        </w:rPr>
        <w:t xml:space="preserve">כן, </w:t>
      </w:r>
      <w:r w:rsidRPr="00196618">
        <w:rPr>
          <w:rtl/>
        </w:rPr>
        <w:t>יישום ל</w:t>
      </w:r>
      <w:r>
        <w:rPr>
          <w:rtl/>
        </w:rPr>
        <w:t>הצגת הנתונים</w:t>
      </w:r>
      <w:r>
        <w:rPr>
          <w:rFonts w:hint="cs"/>
          <w:rtl/>
        </w:rPr>
        <w:t xml:space="preserve"> ותחקור המידע</w:t>
      </w:r>
      <w:r w:rsidRPr="00196618">
        <w:rPr>
          <w:rtl/>
        </w:rPr>
        <w:t>.</w:t>
      </w:r>
    </w:p>
    <w:p w:rsidR="000443FC" w:rsidRDefault="000443FC" w:rsidP="000443FC">
      <w:pPr>
        <w:pStyle w:val="3"/>
        <w:rPr>
          <w:rtl/>
        </w:rPr>
      </w:pPr>
      <w:r>
        <w:rPr>
          <w:rFonts w:hint="cs"/>
          <w:rtl/>
        </w:rPr>
        <w:t>יחידת קצה ניידת</w:t>
      </w:r>
      <w:r w:rsidR="00DB37FB">
        <w:rPr>
          <w:rFonts w:hint="cs"/>
          <w:rtl/>
        </w:rPr>
        <w:t xml:space="preserve"> (</w:t>
      </w:r>
      <w:r w:rsidR="00DB37FB">
        <w:t>M</w:t>
      </w:r>
      <w:r w:rsidR="00DB37FB">
        <w:rPr>
          <w:rFonts w:hint="cs"/>
          <w:rtl/>
        </w:rPr>
        <w:t>,</w:t>
      </w:r>
      <w:r w:rsidR="00DB37FB">
        <w:t>S</w:t>
      </w:r>
      <w:r w:rsidR="00DB37FB">
        <w:rPr>
          <w:rFonts w:hint="cs"/>
          <w:rtl/>
        </w:rPr>
        <w:t>)</w:t>
      </w:r>
    </w:p>
    <w:p w:rsidR="000443FC" w:rsidRDefault="000443FC" w:rsidP="000443FC">
      <w:pPr>
        <w:pStyle w:val="Normal3"/>
        <w:rPr>
          <w:rtl/>
        </w:rPr>
      </w:pPr>
      <w:r>
        <w:rPr>
          <w:rFonts w:hint="cs"/>
          <w:rtl/>
        </w:rPr>
        <w:t>להלן רשימת היכולות / תכונות הנדרשות מיחידת הקצה הניידת:</w:t>
      </w:r>
    </w:p>
    <w:p w:rsidR="000443FC" w:rsidRDefault="000443FC" w:rsidP="000443FC">
      <w:pPr>
        <w:pStyle w:val="4"/>
        <w:rPr>
          <w:rtl/>
        </w:rPr>
      </w:pPr>
      <w:r>
        <w:rPr>
          <w:rFonts w:hint="cs"/>
          <w:rtl/>
        </w:rPr>
        <w:t>זיהוי משתמש ברכב</w:t>
      </w:r>
    </w:p>
    <w:p w:rsidR="000443FC" w:rsidRDefault="000443FC" w:rsidP="000443FC">
      <w:pPr>
        <w:pStyle w:val="Normal4"/>
        <w:rPr>
          <w:rtl/>
        </w:rPr>
      </w:pPr>
      <w:r>
        <w:rPr>
          <w:rFonts w:hint="cs"/>
          <w:rtl/>
        </w:rPr>
        <w:t xml:space="preserve">למערכת ביחידת הקצה הניידת תהיה היכולת לזהות את הנוהג ברכב. הזיהוי ייעשה בתהליך פתיחת מתג ההתנעה, ומשלב זה ישויכו כל הפעילויות / האירועים לנהג </w:t>
      </w:r>
      <w:r>
        <w:rPr>
          <w:rFonts w:hint="cs"/>
          <w:rtl/>
        </w:rPr>
        <w:lastRenderedPageBreak/>
        <w:t>שהזדהה ועד לסגירת מתג ההתנעה, או לחילופין עד להצגת זיהוי נהג חדש בעת שכלי הרכב מונע.</w:t>
      </w:r>
    </w:p>
    <w:p w:rsidR="000443FC" w:rsidRDefault="000443FC" w:rsidP="000443FC">
      <w:pPr>
        <w:pStyle w:val="4"/>
        <w:rPr>
          <w:rtl/>
        </w:rPr>
      </w:pPr>
      <w:r>
        <w:rPr>
          <w:rFonts w:hint="cs"/>
          <w:rtl/>
        </w:rPr>
        <w:t>מאפייני נסיעה נוספים</w:t>
      </w:r>
    </w:p>
    <w:p w:rsidR="000443FC" w:rsidRDefault="000443FC" w:rsidP="000443FC">
      <w:pPr>
        <w:pStyle w:val="Normal4"/>
        <w:rPr>
          <w:rtl/>
        </w:rPr>
      </w:pPr>
      <w:r>
        <w:rPr>
          <w:rFonts w:hint="cs"/>
          <w:rtl/>
        </w:rPr>
        <w:t xml:space="preserve">ליחידת הקצה הניידת תהיה היכולת </w:t>
      </w:r>
      <w:proofErr w:type="spellStart"/>
      <w:r>
        <w:rPr>
          <w:rFonts w:hint="cs"/>
          <w:rtl/>
        </w:rPr>
        <w:t>להתחברלאמצעי</w:t>
      </w:r>
      <w:proofErr w:type="spellEnd"/>
      <w:r>
        <w:rPr>
          <w:rFonts w:hint="cs"/>
          <w:rtl/>
        </w:rPr>
        <w:t xml:space="preserve"> אשר יאפשר הזנת מאפייני נסיעה נוספים לאחר זיהוי המשתמש ברכב.</w:t>
      </w:r>
    </w:p>
    <w:p w:rsidR="000443FC" w:rsidRDefault="000443FC" w:rsidP="000443FC">
      <w:pPr>
        <w:pStyle w:val="4"/>
        <w:rPr>
          <w:rtl/>
        </w:rPr>
      </w:pPr>
      <w:r>
        <w:rPr>
          <w:rFonts w:hint="cs"/>
          <w:rtl/>
        </w:rPr>
        <w:t>קליטת נתוני מיקום</w:t>
      </w:r>
    </w:p>
    <w:p w:rsidR="000443FC" w:rsidRDefault="000443FC" w:rsidP="000443FC">
      <w:pPr>
        <w:pStyle w:val="Normal4"/>
        <w:rPr>
          <w:rtl/>
        </w:rPr>
      </w:pPr>
      <w:r>
        <w:rPr>
          <w:rFonts w:hint="cs"/>
          <w:rtl/>
        </w:rPr>
        <w:t xml:space="preserve">ליחידת הקצה יהיה מקלט </w:t>
      </w:r>
      <w:r>
        <w:t>GPS</w:t>
      </w:r>
      <w:r>
        <w:rPr>
          <w:rFonts w:hint="cs"/>
          <w:rtl/>
        </w:rPr>
        <w:t>, ורכיב תוכנה הדוגם ומעבד נתונים אלה.</w:t>
      </w:r>
    </w:p>
    <w:p w:rsidR="000443FC" w:rsidRDefault="000443FC" w:rsidP="000443FC">
      <w:pPr>
        <w:pStyle w:val="Normal4"/>
        <w:rPr>
          <w:rtl/>
        </w:rPr>
      </w:pPr>
      <w:r>
        <w:rPr>
          <w:rFonts w:hint="cs"/>
          <w:rtl/>
        </w:rPr>
        <w:t>תוצאות החישובים ישמשו לשימושים שונים.</w:t>
      </w:r>
    </w:p>
    <w:p w:rsidR="000443FC" w:rsidRDefault="000443FC" w:rsidP="000443FC">
      <w:pPr>
        <w:pStyle w:val="4"/>
        <w:rPr>
          <w:rtl/>
        </w:rPr>
      </w:pPr>
      <w:r>
        <w:rPr>
          <w:rFonts w:hint="cs"/>
          <w:rtl/>
        </w:rPr>
        <w:t>אירועי רכב</w:t>
      </w:r>
    </w:p>
    <w:p w:rsidR="000443FC" w:rsidRDefault="000443FC" w:rsidP="000443FC">
      <w:pPr>
        <w:pStyle w:val="Normal4"/>
        <w:rPr>
          <w:rtl/>
        </w:rPr>
      </w:pPr>
      <w:r>
        <w:rPr>
          <w:rFonts w:hint="cs"/>
          <w:rtl/>
        </w:rPr>
        <w:t xml:space="preserve">יחידת הקצה תבצע רישום של פעילויות המבוצעות ברכב, כדוגמת פתיחת </w:t>
      </w:r>
      <w:r>
        <w:t>switch</w:t>
      </w:r>
      <w:r>
        <w:rPr>
          <w:rFonts w:hint="cs"/>
          <w:rtl/>
        </w:rPr>
        <w:t>, התנעה וכדו'.</w:t>
      </w:r>
    </w:p>
    <w:p w:rsidR="000443FC" w:rsidRDefault="000443FC" w:rsidP="000443FC">
      <w:pPr>
        <w:pStyle w:val="4"/>
        <w:rPr>
          <w:rtl/>
        </w:rPr>
      </w:pPr>
      <w:r>
        <w:rPr>
          <w:rFonts w:hint="cs"/>
          <w:rtl/>
        </w:rPr>
        <w:t>אגירת נתונים</w:t>
      </w:r>
    </w:p>
    <w:p w:rsidR="000443FC" w:rsidRDefault="000443FC" w:rsidP="000443FC">
      <w:pPr>
        <w:pStyle w:val="Normal4"/>
        <w:rPr>
          <w:rtl/>
        </w:rPr>
      </w:pPr>
      <w:bookmarkStart w:id="38" w:name="OLE_LINK22"/>
      <w:bookmarkStart w:id="39" w:name="OLE_LINK23"/>
      <w:r>
        <w:rPr>
          <w:rFonts w:hint="cs"/>
          <w:rtl/>
        </w:rPr>
        <w:t>ליחידת הקצה תהיה יכולת לאגור נתונים. כל אירוע רכב או אירוע בטיחות בנהיגה ירשמו ברשומה נפרדת.</w:t>
      </w:r>
    </w:p>
    <w:bookmarkEnd w:id="38"/>
    <w:bookmarkEnd w:id="39"/>
    <w:p w:rsidR="000443FC" w:rsidRDefault="000443FC" w:rsidP="000443FC">
      <w:pPr>
        <w:pStyle w:val="4"/>
        <w:rPr>
          <w:rtl/>
        </w:rPr>
      </w:pPr>
      <w:r>
        <w:rPr>
          <w:rFonts w:hint="cs"/>
          <w:rtl/>
        </w:rPr>
        <w:t>שידור הנתונים</w:t>
      </w:r>
    </w:p>
    <w:p w:rsidR="000443FC" w:rsidRDefault="000443FC" w:rsidP="000443FC">
      <w:pPr>
        <w:pStyle w:val="Normal4"/>
        <w:rPr>
          <w:rtl/>
        </w:rPr>
      </w:pPr>
      <w:r>
        <w:rPr>
          <w:rFonts w:hint="cs"/>
          <w:rtl/>
        </w:rPr>
        <w:t>היחידה תצויד במודם סלולארי, כך שתוכל לשדר את נתוני הפעילות, על פי מדיניות השידור, למרכז המחשבים של הספק.</w:t>
      </w:r>
    </w:p>
    <w:p w:rsidR="000443FC" w:rsidRDefault="000443FC" w:rsidP="000443FC">
      <w:pPr>
        <w:pStyle w:val="4"/>
        <w:rPr>
          <w:rtl/>
        </w:rPr>
      </w:pPr>
      <w:r>
        <w:rPr>
          <w:rFonts w:hint="cs"/>
          <w:rtl/>
        </w:rPr>
        <w:t>אירועי בטיחות בנהיגה (קופסא ירוקה)</w:t>
      </w:r>
    </w:p>
    <w:p w:rsidR="000443FC" w:rsidRDefault="000443FC" w:rsidP="000443FC">
      <w:pPr>
        <w:pStyle w:val="Normal4"/>
        <w:rPr>
          <w:rtl/>
        </w:rPr>
      </w:pPr>
      <w:r>
        <w:rPr>
          <w:rFonts w:hint="cs"/>
          <w:rtl/>
        </w:rPr>
        <w:t>ליחידה תהיה יכולת רישום של אירועי בטיחות בנהיגה (קופסא ירוקה) לדוגמא : בלימות פתאומיות, האצות, או סטיות מנתיב הנסיעה.</w:t>
      </w:r>
    </w:p>
    <w:p w:rsidR="000443FC" w:rsidRDefault="000443FC" w:rsidP="000443FC">
      <w:pPr>
        <w:pStyle w:val="4"/>
        <w:rPr>
          <w:rtl/>
        </w:rPr>
      </w:pPr>
      <w:r>
        <w:rPr>
          <w:rFonts w:hint="cs"/>
          <w:rtl/>
        </w:rPr>
        <w:t>שליטה מרוחקת (כיול)</w:t>
      </w:r>
    </w:p>
    <w:p w:rsidR="000443FC" w:rsidRDefault="000443FC" w:rsidP="000443FC">
      <w:pPr>
        <w:pStyle w:val="Normal4"/>
        <w:rPr>
          <w:rtl/>
        </w:rPr>
      </w:pPr>
      <w:r>
        <w:rPr>
          <w:rFonts w:hint="cs"/>
          <w:rtl/>
        </w:rPr>
        <w:t>ניהול היחידה יוכל להתבצע מרחוק. לא תידרש גישה פיזית ליחידת הקצה על מנת לכייל את הפרמטרים המנהלים את היחידה.</w:t>
      </w:r>
    </w:p>
    <w:p w:rsidR="000443FC" w:rsidRDefault="000443FC" w:rsidP="000443FC">
      <w:pPr>
        <w:pStyle w:val="4"/>
        <w:rPr>
          <w:rtl/>
        </w:rPr>
      </w:pPr>
      <w:r>
        <w:rPr>
          <w:rFonts w:hint="cs"/>
          <w:rtl/>
        </w:rPr>
        <w:t>כפתור מצוקה</w:t>
      </w:r>
    </w:p>
    <w:p w:rsidR="000443FC" w:rsidRDefault="000443FC" w:rsidP="000443FC">
      <w:pPr>
        <w:pStyle w:val="Normal4"/>
        <w:rPr>
          <w:rtl/>
        </w:rPr>
      </w:pPr>
      <w:r>
        <w:rPr>
          <w:rFonts w:hint="cs"/>
          <w:rtl/>
        </w:rPr>
        <w:t xml:space="preserve">ליחידת הקצה הניידת יחובר לחצן מצוקה. לחצן המצוקה ישמש לשתי פעולות </w:t>
      </w:r>
      <w:proofErr w:type="spellStart"/>
      <w:r>
        <w:rPr>
          <w:rFonts w:hint="cs"/>
          <w:rtl/>
        </w:rPr>
        <w:t>עקריות</w:t>
      </w:r>
      <w:proofErr w:type="spellEnd"/>
      <w:r>
        <w:rPr>
          <w:rFonts w:hint="cs"/>
          <w:rtl/>
        </w:rPr>
        <w:t>:</w:t>
      </w:r>
    </w:p>
    <w:p w:rsidR="000443FC" w:rsidRDefault="000443FC" w:rsidP="00314482">
      <w:pPr>
        <w:pStyle w:val="Normal4"/>
        <w:numPr>
          <w:ilvl w:val="0"/>
          <w:numId w:val="14"/>
        </w:numPr>
      </w:pPr>
      <w:r>
        <w:rPr>
          <w:rFonts w:hint="cs"/>
          <w:rtl/>
        </w:rPr>
        <w:t>איתות על מצב מצוקה בשליטת המשתמש ברכב והעברת השדר ליחידת הקצה המותקנת ברכב וממנה אל מרכז המערכת של הספק ואל המשטרה.</w:t>
      </w:r>
    </w:p>
    <w:p w:rsidR="000443FC" w:rsidRPr="00E45222" w:rsidRDefault="000443FC" w:rsidP="00314482">
      <w:pPr>
        <w:pStyle w:val="Normal4"/>
        <w:numPr>
          <w:ilvl w:val="0"/>
          <w:numId w:val="14"/>
        </w:numPr>
        <w:rPr>
          <w:rtl/>
        </w:rPr>
      </w:pPr>
      <w:r>
        <w:rPr>
          <w:rFonts w:hint="cs"/>
          <w:rtl/>
        </w:rPr>
        <w:t>איתות על מצב מצוקה למכשיר קשר (באם מותקן על כלי הרכב).</w:t>
      </w:r>
    </w:p>
    <w:p w:rsidR="000443FC" w:rsidRDefault="000443FC" w:rsidP="000443FC">
      <w:pPr>
        <w:pStyle w:val="4"/>
        <w:rPr>
          <w:rtl/>
        </w:rPr>
      </w:pPr>
      <w:r>
        <w:rPr>
          <w:rFonts w:hint="cs"/>
          <w:rtl/>
        </w:rPr>
        <w:lastRenderedPageBreak/>
        <w:t>תנאים סביבתיים</w:t>
      </w:r>
    </w:p>
    <w:p w:rsidR="000443FC" w:rsidRDefault="000443FC" w:rsidP="000443FC">
      <w:pPr>
        <w:pStyle w:val="Normal4"/>
        <w:rPr>
          <w:rtl/>
        </w:rPr>
      </w:pPr>
      <w:r>
        <w:rPr>
          <w:rFonts w:hint="cs"/>
          <w:rtl/>
        </w:rPr>
        <w:t>יחידת הקצה הניידת תותקן בכלי רכב משטרתיים מסוגים שונים המיועדים לפעילויות משטרתיות מגוונות, החל מניידות סיור, בילוש, רכבי מג"ב ועד לכלי רכב מנהליים וכלי רכב צמודים לבעלי תפקיד. יחידת הקצה תתפקד בכל סוגי כלי הרכב המצוינים לעיל.</w:t>
      </w:r>
    </w:p>
    <w:p w:rsidR="000443FC" w:rsidRDefault="000443FC" w:rsidP="000443FC">
      <w:pPr>
        <w:pStyle w:val="Normal4"/>
        <w:rPr>
          <w:rtl/>
        </w:rPr>
      </w:pPr>
      <w:r>
        <w:rPr>
          <w:rFonts w:hint="cs"/>
          <w:rtl/>
        </w:rPr>
        <w:t>בנוסף, יחידות הקצה הניידות יהיו מותאמות להתקנה על גבי כלי רכב דו גלגליים.</w:t>
      </w:r>
    </w:p>
    <w:p w:rsidR="000443FC" w:rsidRDefault="000443FC" w:rsidP="000443FC">
      <w:pPr>
        <w:pStyle w:val="3"/>
        <w:rPr>
          <w:rtl/>
        </w:rPr>
      </w:pPr>
      <w:r>
        <w:rPr>
          <w:rFonts w:hint="cs"/>
          <w:rtl/>
        </w:rPr>
        <w:t>יחידת קצה נישאת</w:t>
      </w:r>
      <w:r w:rsidR="00DB37FB">
        <w:rPr>
          <w:rFonts w:hint="cs"/>
          <w:rtl/>
        </w:rPr>
        <w:t xml:space="preserve"> (</w:t>
      </w:r>
      <w:r w:rsidR="00DB37FB">
        <w:t>M</w:t>
      </w:r>
      <w:r w:rsidR="00DB37FB">
        <w:rPr>
          <w:rFonts w:hint="cs"/>
          <w:rtl/>
        </w:rPr>
        <w:t>,</w:t>
      </w:r>
      <w:r w:rsidR="00DB37FB">
        <w:t>S</w:t>
      </w:r>
      <w:r w:rsidR="00DB37FB">
        <w:rPr>
          <w:rFonts w:hint="cs"/>
          <w:rtl/>
        </w:rPr>
        <w:t>)</w:t>
      </w:r>
    </w:p>
    <w:p w:rsidR="000443FC" w:rsidRDefault="000443FC" w:rsidP="000443FC">
      <w:pPr>
        <w:pStyle w:val="4"/>
        <w:rPr>
          <w:rtl/>
        </w:rPr>
      </w:pPr>
      <w:r>
        <w:rPr>
          <w:rFonts w:hint="cs"/>
          <w:rtl/>
        </w:rPr>
        <w:t>נתוני מיקום</w:t>
      </w:r>
    </w:p>
    <w:p w:rsidR="000443FC" w:rsidRDefault="000443FC" w:rsidP="000443FC">
      <w:pPr>
        <w:pStyle w:val="Normal4"/>
        <w:rPr>
          <w:rtl/>
        </w:rPr>
      </w:pPr>
      <w:r>
        <w:rPr>
          <w:rFonts w:hint="cs"/>
          <w:rtl/>
        </w:rPr>
        <w:t xml:space="preserve">ליחידת הקצה יהיה מקלט </w:t>
      </w:r>
      <w:r>
        <w:t>GPS</w:t>
      </w:r>
      <w:r>
        <w:rPr>
          <w:rFonts w:hint="cs"/>
          <w:rtl/>
        </w:rPr>
        <w:t xml:space="preserve">, ורכיב תוכנה הדוגם ומעבד נתונים אלה. </w:t>
      </w:r>
    </w:p>
    <w:p w:rsidR="000443FC" w:rsidRDefault="000443FC" w:rsidP="000443FC">
      <w:pPr>
        <w:pStyle w:val="Normal4"/>
        <w:rPr>
          <w:rtl/>
        </w:rPr>
      </w:pPr>
      <w:r>
        <w:rPr>
          <w:rFonts w:hint="cs"/>
          <w:rtl/>
        </w:rPr>
        <w:t>תוצאות העיבוד ישמשו לשימושים שונים.</w:t>
      </w:r>
    </w:p>
    <w:p w:rsidR="000443FC" w:rsidRDefault="000443FC" w:rsidP="000443FC">
      <w:pPr>
        <w:pStyle w:val="4"/>
        <w:rPr>
          <w:rtl/>
        </w:rPr>
      </w:pPr>
      <w:r>
        <w:rPr>
          <w:rFonts w:hint="cs"/>
          <w:rtl/>
        </w:rPr>
        <w:t>אגירת נתונים</w:t>
      </w:r>
    </w:p>
    <w:p w:rsidR="000443FC" w:rsidRDefault="000443FC" w:rsidP="000443FC">
      <w:pPr>
        <w:pStyle w:val="Normal4"/>
        <w:rPr>
          <w:rtl/>
        </w:rPr>
      </w:pPr>
      <w:r>
        <w:rPr>
          <w:rFonts w:hint="cs"/>
          <w:rtl/>
        </w:rPr>
        <w:t>ליחידת הקצה נישאת תהיה יכולת לאגור נתונים. במקרים בהם לא תהיה קליטה סלולארית, ישמרו נתוני המיקום של היחידה וישודרו למרכז מחשבי הספק במועד בו הרשת הסלולארית תהיה זמינה.</w:t>
      </w:r>
    </w:p>
    <w:p w:rsidR="000443FC" w:rsidRDefault="000443FC" w:rsidP="000443FC">
      <w:pPr>
        <w:pStyle w:val="4"/>
        <w:rPr>
          <w:rtl/>
        </w:rPr>
      </w:pPr>
      <w:r>
        <w:rPr>
          <w:rFonts w:hint="cs"/>
          <w:rtl/>
        </w:rPr>
        <w:t>שידור הנתונים</w:t>
      </w:r>
    </w:p>
    <w:p w:rsidR="000443FC" w:rsidRDefault="000443FC" w:rsidP="000443FC">
      <w:pPr>
        <w:pStyle w:val="Normal4"/>
        <w:rPr>
          <w:rtl/>
        </w:rPr>
      </w:pPr>
      <w:r>
        <w:rPr>
          <w:rFonts w:hint="cs"/>
          <w:rtl/>
        </w:rPr>
        <w:t>ליחידת הקצה הנישאת יהיה מודם סלולארי שיאפשר קיום קשר רציף למרכז המחשבים של הספק.</w:t>
      </w:r>
    </w:p>
    <w:p w:rsidR="000443FC" w:rsidRDefault="000443FC" w:rsidP="000443FC">
      <w:pPr>
        <w:pStyle w:val="4"/>
        <w:rPr>
          <w:rtl/>
        </w:rPr>
      </w:pPr>
      <w:proofErr w:type="spellStart"/>
      <w:r>
        <w:rPr>
          <w:rFonts w:hint="cs"/>
          <w:rtl/>
        </w:rPr>
        <w:t>מימדים</w:t>
      </w:r>
      <w:proofErr w:type="spellEnd"/>
      <w:r>
        <w:rPr>
          <w:rFonts w:hint="cs"/>
          <w:rtl/>
        </w:rPr>
        <w:t xml:space="preserve"> פיזיים</w:t>
      </w:r>
    </w:p>
    <w:p w:rsidR="000443FC" w:rsidRDefault="000443FC" w:rsidP="000443FC">
      <w:pPr>
        <w:pStyle w:val="Normal4"/>
        <w:rPr>
          <w:rtl/>
        </w:rPr>
      </w:pPr>
      <w:r>
        <w:rPr>
          <w:rFonts w:hint="cs"/>
          <w:rtl/>
        </w:rPr>
        <w:t>יחידת הקצה הנישאת תהיה קלה ונוחה לנשיאה. היות ויחידה זו נישאת על ידי אדם, היא תהיה בעלת מארז שאינו כבד ושאינו מכביד על המשתמש.</w:t>
      </w:r>
    </w:p>
    <w:p w:rsidR="000443FC" w:rsidRDefault="000443FC" w:rsidP="000443FC">
      <w:pPr>
        <w:pStyle w:val="4"/>
        <w:rPr>
          <w:rtl/>
        </w:rPr>
      </w:pPr>
      <w:r>
        <w:rPr>
          <w:rFonts w:hint="cs"/>
          <w:rtl/>
        </w:rPr>
        <w:t>טווח פעילות</w:t>
      </w:r>
    </w:p>
    <w:p w:rsidR="000443FC" w:rsidRDefault="000443FC" w:rsidP="000443FC">
      <w:pPr>
        <w:pStyle w:val="Normal4"/>
        <w:rPr>
          <w:rtl/>
        </w:rPr>
      </w:pPr>
      <w:r>
        <w:rPr>
          <w:rFonts w:hint="cs"/>
          <w:rtl/>
        </w:rPr>
        <w:t>יחידת הקצה הנישאת אינה מחוברת למקור מתח, אי לכך היחידה תהיה בעלת סוללה שתאפשר פעילות רצופה וארוכה ללא חיבור למקור מתח חיצוני.</w:t>
      </w:r>
    </w:p>
    <w:p w:rsidR="000443FC" w:rsidRDefault="000443FC" w:rsidP="000443FC">
      <w:pPr>
        <w:pStyle w:val="4"/>
        <w:rPr>
          <w:rtl/>
        </w:rPr>
      </w:pPr>
      <w:r>
        <w:rPr>
          <w:rFonts w:hint="cs"/>
          <w:rtl/>
        </w:rPr>
        <w:t>כפתור מצוקה</w:t>
      </w:r>
    </w:p>
    <w:p w:rsidR="000443FC" w:rsidRDefault="000443FC" w:rsidP="000443FC">
      <w:pPr>
        <w:pStyle w:val="Normal4"/>
        <w:rPr>
          <w:rtl/>
        </w:rPr>
      </w:pPr>
      <w:r>
        <w:rPr>
          <w:rFonts w:hint="cs"/>
          <w:rtl/>
        </w:rPr>
        <w:t>יחידת הקצה הנישאת תהיה בעלת יכולת הפעלה של לחצן מצוקה. לחצן המצוקה ישמש לאיתות על מצב מצוקה בשליטת המשתמש ביחידה.</w:t>
      </w:r>
    </w:p>
    <w:p w:rsidR="000443FC" w:rsidRDefault="000443FC" w:rsidP="000443FC">
      <w:pPr>
        <w:pStyle w:val="4"/>
        <w:rPr>
          <w:rtl/>
        </w:rPr>
      </w:pPr>
      <w:r>
        <w:rPr>
          <w:rFonts w:hint="cs"/>
          <w:rtl/>
        </w:rPr>
        <w:t xml:space="preserve">כיול </w:t>
      </w:r>
    </w:p>
    <w:p w:rsidR="000443FC" w:rsidRDefault="000443FC" w:rsidP="000443FC">
      <w:pPr>
        <w:pStyle w:val="Normal4"/>
        <w:rPr>
          <w:rtl/>
        </w:rPr>
      </w:pPr>
      <w:r>
        <w:rPr>
          <w:rFonts w:hint="cs"/>
          <w:rtl/>
        </w:rPr>
        <w:t xml:space="preserve">ביחידת הקצה הנישאת תהיה יכולת לשנות מאפייני הפעלה (מדיניות שידור). </w:t>
      </w:r>
    </w:p>
    <w:p w:rsidR="000443FC" w:rsidRDefault="000443FC" w:rsidP="000443FC">
      <w:pPr>
        <w:pStyle w:val="Normal4"/>
      </w:pPr>
    </w:p>
    <w:p w:rsidR="000443FC" w:rsidRDefault="000443FC" w:rsidP="000443FC">
      <w:pPr>
        <w:pStyle w:val="3"/>
        <w:rPr>
          <w:rtl/>
        </w:rPr>
      </w:pPr>
      <w:r>
        <w:rPr>
          <w:rFonts w:hint="cs"/>
          <w:rtl/>
        </w:rPr>
        <w:lastRenderedPageBreak/>
        <w:t>תווך תקשורתי בין יחידות הקצה למרכז המחשבים של הספק</w:t>
      </w:r>
      <w:r w:rsidR="00DB37FB">
        <w:rPr>
          <w:rFonts w:hint="cs"/>
          <w:rtl/>
        </w:rPr>
        <w:t xml:space="preserve"> (</w:t>
      </w:r>
      <w:r w:rsidR="00DB37FB">
        <w:t>M</w:t>
      </w:r>
      <w:r w:rsidR="00DB37FB">
        <w:rPr>
          <w:rFonts w:hint="cs"/>
          <w:rtl/>
        </w:rPr>
        <w:t>,</w:t>
      </w:r>
      <w:r w:rsidR="00DB37FB">
        <w:t>S</w:t>
      </w:r>
      <w:r w:rsidR="00DB37FB">
        <w:rPr>
          <w:rFonts w:hint="cs"/>
          <w:rtl/>
        </w:rPr>
        <w:t>)</w:t>
      </w:r>
    </w:p>
    <w:p w:rsidR="000443FC" w:rsidRDefault="000443FC" w:rsidP="000443FC">
      <w:pPr>
        <w:pStyle w:val="4"/>
        <w:rPr>
          <w:rtl/>
        </w:rPr>
      </w:pPr>
      <w:r>
        <w:rPr>
          <w:rFonts w:hint="cs"/>
          <w:rtl/>
        </w:rPr>
        <w:t>רשת סגורה</w:t>
      </w:r>
    </w:p>
    <w:p w:rsidR="000443FC" w:rsidRDefault="000443FC" w:rsidP="000443FC">
      <w:pPr>
        <w:pStyle w:val="Normal4"/>
        <w:rPr>
          <w:rtl/>
        </w:rPr>
      </w:pPr>
      <w:r>
        <w:rPr>
          <w:rFonts w:hint="cs"/>
          <w:rtl/>
        </w:rPr>
        <w:t>יחידות הקצה למיניהן יעבדו בקבוצה סגורה על גבי הרשת הסלולארית על מנת  להבטיח את פרטיותן.</w:t>
      </w:r>
    </w:p>
    <w:p w:rsidR="000443FC" w:rsidRDefault="000443FC" w:rsidP="000443FC">
      <w:pPr>
        <w:pStyle w:val="4"/>
        <w:rPr>
          <w:rtl/>
        </w:rPr>
      </w:pPr>
      <w:r>
        <w:rPr>
          <w:rFonts w:hint="cs"/>
          <w:rtl/>
        </w:rPr>
        <w:t>תקשורת דו סטרית</w:t>
      </w:r>
    </w:p>
    <w:p w:rsidR="000443FC" w:rsidRDefault="000443FC" w:rsidP="000443FC">
      <w:pPr>
        <w:pStyle w:val="Normal4"/>
        <w:rPr>
          <w:rtl/>
        </w:rPr>
      </w:pPr>
      <w:r>
        <w:rPr>
          <w:rFonts w:hint="cs"/>
          <w:rtl/>
        </w:rPr>
        <w:t>התקשורת בין יחידות הקצה לבין מרכז המחשבים של הספק תהיה דו סטרית, כלומר יועברו נתונים מיחידת הקצה אל מרכז מחשבי הספק, וכן</w:t>
      </w:r>
      <w:r w:rsidR="001642CD">
        <w:rPr>
          <w:rFonts w:hint="cs"/>
          <w:rtl/>
        </w:rPr>
        <w:t xml:space="preserve"> </w:t>
      </w:r>
      <w:r>
        <w:rPr>
          <w:rFonts w:hint="cs"/>
          <w:rtl/>
        </w:rPr>
        <w:t>ממרכז מחשבי הספק  אל יחידת הקצה.</w:t>
      </w:r>
    </w:p>
    <w:p w:rsidR="000443FC" w:rsidRDefault="000443FC" w:rsidP="000443FC">
      <w:pPr>
        <w:pStyle w:val="3"/>
        <w:rPr>
          <w:rtl/>
        </w:rPr>
      </w:pPr>
      <w:bookmarkStart w:id="40" w:name="_Ref328904549"/>
      <w:r>
        <w:rPr>
          <w:rFonts w:hint="cs"/>
          <w:rtl/>
        </w:rPr>
        <w:t>מרכז המחשבים של הספק</w:t>
      </w:r>
      <w:bookmarkEnd w:id="40"/>
      <w:r>
        <w:rPr>
          <w:rFonts w:hint="cs"/>
          <w:rtl/>
        </w:rPr>
        <w:t xml:space="preserve"> (</w:t>
      </w:r>
      <w:r>
        <w:t>M</w:t>
      </w:r>
      <w:r>
        <w:rPr>
          <w:rFonts w:hint="cs"/>
          <w:rtl/>
        </w:rPr>
        <w:t>,</w:t>
      </w:r>
      <w:r>
        <w:t>S</w:t>
      </w:r>
      <w:r>
        <w:rPr>
          <w:rFonts w:hint="cs"/>
          <w:rtl/>
        </w:rPr>
        <w:t>)</w:t>
      </w:r>
    </w:p>
    <w:p w:rsidR="000443FC" w:rsidRPr="00E167C3" w:rsidRDefault="000443FC" w:rsidP="000443FC">
      <w:pPr>
        <w:pStyle w:val="Normal3"/>
        <w:rPr>
          <w:rtl/>
        </w:rPr>
      </w:pPr>
      <w:r w:rsidRPr="00E167C3">
        <w:rPr>
          <w:rFonts w:hint="cs"/>
          <w:rtl/>
        </w:rPr>
        <w:t xml:space="preserve">הספק יעמיד לרשות משטרת ישראל את מרכז המחשבים הקיים אצלו, והפעילות </w:t>
      </w:r>
      <w:r>
        <w:rPr>
          <w:rFonts w:hint="cs"/>
          <w:rtl/>
        </w:rPr>
        <w:t>הנוגעת</w:t>
      </w:r>
      <w:r w:rsidRPr="00E167C3">
        <w:rPr>
          <w:rFonts w:hint="cs"/>
          <w:rtl/>
        </w:rPr>
        <w:t xml:space="preserve"> ל</w:t>
      </w:r>
      <w:r>
        <w:rPr>
          <w:rFonts w:hint="cs"/>
          <w:rtl/>
        </w:rPr>
        <w:t xml:space="preserve">תכולת מכרז זה עבור משטרת ישראל תשתלב במרכז מחשבים זה. </w:t>
      </w:r>
    </w:p>
    <w:p w:rsidR="000443FC" w:rsidRDefault="000443FC" w:rsidP="000443FC">
      <w:pPr>
        <w:pStyle w:val="4"/>
        <w:rPr>
          <w:rtl/>
        </w:rPr>
      </w:pPr>
      <w:r>
        <w:rPr>
          <w:rFonts w:hint="cs"/>
          <w:rtl/>
        </w:rPr>
        <w:t>זמני פעילות</w:t>
      </w:r>
    </w:p>
    <w:p w:rsidR="000443FC" w:rsidRDefault="000443FC" w:rsidP="000443FC">
      <w:pPr>
        <w:pStyle w:val="Normal4"/>
        <w:rPr>
          <w:rtl/>
        </w:rPr>
      </w:pPr>
      <w:r>
        <w:rPr>
          <w:rFonts w:hint="cs"/>
          <w:rtl/>
        </w:rPr>
        <w:t xml:space="preserve">מרכז המחשבים של </w:t>
      </w:r>
      <w:proofErr w:type="spellStart"/>
      <w:r>
        <w:rPr>
          <w:rFonts w:hint="cs"/>
          <w:rtl/>
        </w:rPr>
        <w:t>הספקפועל</w:t>
      </w:r>
      <w:proofErr w:type="spellEnd"/>
      <w:r>
        <w:rPr>
          <w:rFonts w:hint="cs"/>
          <w:rtl/>
        </w:rPr>
        <w:t xml:space="preserve"> בעת הגשת ההצעה</w:t>
      </w:r>
      <w:r w:rsidR="001642CD">
        <w:rPr>
          <w:rFonts w:hint="cs"/>
          <w:rtl/>
        </w:rPr>
        <w:t xml:space="preserve"> </w:t>
      </w:r>
      <w:r>
        <w:t>7X24X365</w:t>
      </w:r>
      <w:r>
        <w:rPr>
          <w:rFonts w:hint="cs"/>
          <w:rtl/>
        </w:rPr>
        <w:t xml:space="preserve"> בשנה, מופעל על ידי מפעילים מקצועיים בעלי יכולת לדאוג לפעילותה התקינה של המערכת. </w:t>
      </w:r>
    </w:p>
    <w:p w:rsidR="000443FC" w:rsidRDefault="000443FC" w:rsidP="000443FC">
      <w:pPr>
        <w:pStyle w:val="4"/>
        <w:rPr>
          <w:rtl/>
        </w:rPr>
      </w:pPr>
      <w:r>
        <w:rPr>
          <w:rFonts w:hint="cs"/>
          <w:rtl/>
        </w:rPr>
        <w:t>מיגון</w:t>
      </w:r>
    </w:p>
    <w:p w:rsidR="000443FC" w:rsidRPr="00E55988" w:rsidRDefault="000443FC" w:rsidP="000443FC">
      <w:pPr>
        <w:pStyle w:val="Normal4"/>
        <w:rPr>
          <w:sz w:val="24"/>
          <w:rtl/>
        </w:rPr>
      </w:pPr>
      <w:r w:rsidRPr="00E55988">
        <w:rPr>
          <w:rFonts w:hint="eastAsia"/>
          <w:sz w:val="24"/>
          <w:rtl/>
        </w:rPr>
        <w:t>בקרת</w:t>
      </w:r>
      <w:r w:rsidR="001642CD">
        <w:rPr>
          <w:rFonts w:hint="cs"/>
          <w:sz w:val="24"/>
          <w:rtl/>
        </w:rPr>
        <w:t xml:space="preserve"> </w:t>
      </w:r>
      <w:r w:rsidRPr="00E55988">
        <w:rPr>
          <w:rFonts w:hint="eastAsia"/>
          <w:sz w:val="24"/>
          <w:rtl/>
        </w:rPr>
        <w:t>כניסה</w:t>
      </w:r>
      <w:r w:rsidR="001642CD">
        <w:rPr>
          <w:rFonts w:hint="cs"/>
          <w:sz w:val="24"/>
          <w:rtl/>
        </w:rPr>
        <w:t xml:space="preserve"> </w:t>
      </w:r>
      <w:r w:rsidRPr="00E55988">
        <w:rPr>
          <w:rFonts w:hint="eastAsia"/>
          <w:sz w:val="24"/>
          <w:rtl/>
        </w:rPr>
        <w:t>תגן</w:t>
      </w:r>
      <w:r w:rsidR="001642CD">
        <w:rPr>
          <w:rFonts w:hint="cs"/>
          <w:sz w:val="24"/>
          <w:rtl/>
        </w:rPr>
        <w:t xml:space="preserve"> </w:t>
      </w:r>
      <w:r w:rsidRPr="00E55988">
        <w:rPr>
          <w:rFonts w:hint="eastAsia"/>
          <w:sz w:val="24"/>
          <w:rtl/>
        </w:rPr>
        <w:t>על</w:t>
      </w:r>
      <w:r w:rsidR="001642CD">
        <w:rPr>
          <w:rFonts w:hint="cs"/>
          <w:sz w:val="24"/>
          <w:rtl/>
        </w:rPr>
        <w:t xml:space="preserve"> </w:t>
      </w:r>
      <w:r w:rsidRPr="00E55988">
        <w:rPr>
          <w:rFonts w:hint="eastAsia"/>
          <w:sz w:val="24"/>
          <w:rtl/>
        </w:rPr>
        <w:t>הכניסה</w:t>
      </w:r>
      <w:r w:rsidR="001642CD">
        <w:rPr>
          <w:rFonts w:hint="cs"/>
          <w:sz w:val="24"/>
          <w:rtl/>
        </w:rPr>
        <w:t xml:space="preserve"> </w:t>
      </w:r>
      <w:r w:rsidRPr="00E55988">
        <w:rPr>
          <w:rFonts w:hint="eastAsia"/>
          <w:sz w:val="24"/>
          <w:rtl/>
        </w:rPr>
        <w:t>למרכז</w:t>
      </w:r>
      <w:r w:rsidR="001642CD">
        <w:rPr>
          <w:rFonts w:hint="cs"/>
          <w:sz w:val="24"/>
          <w:rtl/>
        </w:rPr>
        <w:t xml:space="preserve"> </w:t>
      </w:r>
      <w:r w:rsidRPr="00E55988">
        <w:rPr>
          <w:rFonts w:hint="eastAsia"/>
          <w:sz w:val="24"/>
          <w:rtl/>
        </w:rPr>
        <w:t>המחשבים</w:t>
      </w:r>
      <w:r>
        <w:rPr>
          <w:rFonts w:hint="cs"/>
          <w:sz w:val="24"/>
          <w:rtl/>
        </w:rPr>
        <w:t xml:space="preserve"> ולפעילות הרלוונטית לתכולת מכרז זה בפרט</w:t>
      </w:r>
      <w:r w:rsidRPr="00E55988">
        <w:rPr>
          <w:sz w:val="24"/>
          <w:rtl/>
        </w:rPr>
        <w:t xml:space="preserve">. </w:t>
      </w:r>
      <w:r w:rsidRPr="00E55988">
        <w:rPr>
          <w:rFonts w:hint="eastAsia"/>
          <w:sz w:val="24"/>
          <w:rtl/>
        </w:rPr>
        <w:t>הגישה</w:t>
      </w:r>
      <w:r w:rsidR="001642CD">
        <w:rPr>
          <w:rFonts w:hint="cs"/>
          <w:sz w:val="24"/>
          <w:rtl/>
        </w:rPr>
        <w:t xml:space="preserve"> </w:t>
      </w:r>
      <w:r w:rsidRPr="00E55988">
        <w:rPr>
          <w:rFonts w:hint="eastAsia"/>
          <w:sz w:val="24"/>
          <w:rtl/>
        </w:rPr>
        <w:t>למערכות</w:t>
      </w:r>
      <w:r w:rsidR="001642CD">
        <w:rPr>
          <w:rFonts w:hint="cs"/>
          <w:sz w:val="24"/>
          <w:rtl/>
        </w:rPr>
        <w:t xml:space="preserve"> </w:t>
      </w:r>
      <w:r w:rsidRPr="00E55988">
        <w:rPr>
          <w:rFonts w:hint="eastAsia"/>
          <w:sz w:val="24"/>
          <w:rtl/>
        </w:rPr>
        <w:t>ההפעלה</w:t>
      </w:r>
      <w:r w:rsidRPr="00E55988">
        <w:rPr>
          <w:sz w:val="24"/>
          <w:rtl/>
        </w:rPr>
        <w:t xml:space="preserve">, </w:t>
      </w:r>
      <w:r w:rsidRPr="00E55988">
        <w:rPr>
          <w:rFonts w:hint="eastAsia"/>
          <w:sz w:val="24"/>
          <w:rtl/>
        </w:rPr>
        <w:t>למערכות</w:t>
      </w:r>
      <w:r w:rsidR="001642CD">
        <w:rPr>
          <w:rFonts w:hint="cs"/>
          <w:sz w:val="24"/>
          <w:rtl/>
        </w:rPr>
        <w:t xml:space="preserve"> </w:t>
      </w:r>
      <w:r w:rsidRPr="00E55988">
        <w:rPr>
          <w:rFonts w:hint="eastAsia"/>
          <w:sz w:val="24"/>
          <w:rtl/>
        </w:rPr>
        <w:t>היישומיות</w:t>
      </w:r>
      <w:r w:rsidR="001642CD">
        <w:rPr>
          <w:rFonts w:hint="cs"/>
          <w:sz w:val="24"/>
          <w:rtl/>
        </w:rPr>
        <w:t xml:space="preserve"> </w:t>
      </w:r>
      <w:r w:rsidRPr="00E55988">
        <w:rPr>
          <w:rFonts w:hint="eastAsia"/>
          <w:sz w:val="24"/>
          <w:rtl/>
        </w:rPr>
        <w:t>בכלל</w:t>
      </w:r>
      <w:r w:rsidR="001642CD">
        <w:rPr>
          <w:rFonts w:hint="cs"/>
          <w:sz w:val="24"/>
          <w:rtl/>
        </w:rPr>
        <w:t xml:space="preserve"> </w:t>
      </w:r>
      <w:r w:rsidRPr="00E55988">
        <w:rPr>
          <w:rFonts w:hint="eastAsia"/>
          <w:sz w:val="24"/>
          <w:rtl/>
        </w:rPr>
        <w:t>ואלה</w:t>
      </w:r>
      <w:r w:rsidR="001642CD">
        <w:rPr>
          <w:rFonts w:hint="cs"/>
          <w:sz w:val="24"/>
          <w:rtl/>
        </w:rPr>
        <w:t xml:space="preserve"> </w:t>
      </w:r>
      <w:r w:rsidRPr="00E55988">
        <w:rPr>
          <w:rFonts w:hint="eastAsia"/>
          <w:sz w:val="24"/>
          <w:rtl/>
        </w:rPr>
        <w:t>המשרתות</w:t>
      </w:r>
      <w:r w:rsidR="001642CD">
        <w:rPr>
          <w:rFonts w:hint="cs"/>
          <w:sz w:val="24"/>
          <w:rtl/>
        </w:rPr>
        <w:t xml:space="preserve"> </w:t>
      </w:r>
      <w:r w:rsidRPr="00E55988">
        <w:rPr>
          <w:rFonts w:hint="eastAsia"/>
          <w:sz w:val="24"/>
          <w:rtl/>
        </w:rPr>
        <w:t>את</w:t>
      </w:r>
      <w:r w:rsidR="001642CD">
        <w:rPr>
          <w:rFonts w:hint="cs"/>
          <w:sz w:val="24"/>
          <w:rtl/>
        </w:rPr>
        <w:t xml:space="preserve"> </w:t>
      </w:r>
      <w:r w:rsidRPr="00E55988">
        <w:rPr>
          <w:rFonts w:hint="eastAsia"/>
          <w:sz w:val="24"/>
          <w:rtl/>
        </w:rPr>
        <w:t>משטרת</w:t>
      </w:r>
      <w:r w:rsidR="001642CD">
        <w:rPr>
          <w:rFonts w:hint="cs"/>
          <w:sz w:val="24"/>
          <w:rtl/>
        </w:rPr>
        <w:t xml:space="preserve"> </w:t>
      </w:r>
      <w:r w:rsidRPr="00E55988">
        <w:rPr>
          <w:rFonts w:hint="eastAsia"/>
          <w:sz w:val="24"/>
          <w:rtl/>
        </w:rPr>
        <w:t>ישראל</w:t>
      </w:r>
      <w:r w:rsidR="001642CD">
        <w:rPr>
          <w:rFonts w:hint="cs"/>
          <w:sz w:val="24"/>
          <w:rtl/>
        </w:rPr>
        <w:t xml:space="preserve"> </w:t>
      </w:r>
      <w:r w:rsidRPr="00E55988">
        <w:rPr>
          <w:rFonts w:hint="eastAsia"/>
          <w:sz w:val="24"/>
          <w:rtl/>
        </w:rPr>
        <w:t>תהינה</w:t>
      </w:r>
      <w:r w:rsidR="001642CD">
        <w:rPr>
          <w:rFonts w:hint="cs"/>
          <w:sz w:val="24"/>
          <w:rtl/>
        </w:rPr>
        <w:t xml:space="preserve"> </w:t>
      </w:r>
      <w:r w:rsidRPr="00E55988">
        <w:rPr>
          <w:rFonts w:hint="eastAsia"/>
          <w:sz w:val="24"/>
          <w:rtl/>
        </w:rPr>
        <w:t>מוגנות</w:t>
      </w:r>
      <w:r w:rsidR="001642CD">
        <w:rPr>
          <w:rFonts w:hint="cs"/>
          <w:sz w:val="24"/>
          <w:rtl/>
        </w:rPr>
        <w:t xml:space="preserve"> </w:t>
      </w:r>
      <w:r w:rsidRPr="00E55988">
        <w:rPr>
          <w:rFonts w:hint="eastAsia"/>
          <w:sz w:val="24"/>
          <w:rtl/>
        </w:rPr>
        <w:t>באמצעי</w:t>
      </w:r>
      <w:r w:rsidR="001642CD">
        <w:rPr>
          <w:rFonts w:hint="cs"/>
          <w:sz w:val="24"/>
          <w:rtl/>
        </w:rPr>
        <w:t xml:space="preserve"> </w:t>
      </w:r>
      <w:r w:rsidRPr="00E55988">
        <w:rPr>
          <w:rFonts w:hint="eastAsia"/>
          <w:sz w:val="24"/>
          <w:rtl/>
        </w:rPr>
        <w:t>אבטחה</w:t>
      </w:r>
      <w:r w:rsidR="001642CD">
        <w:rPr>
          <w:rFonts w:hint="cs"/>
          <w:sz w:val="24"/>
          <w:rtl/>
        </w:rPr>
        <w:t xml:space="preserve"> </w:t>
      </w:r>
      <w:r w:rsidRPr="00E55988">
        <w:rPr>
          <w:rFonts w:hint="eastAsia"/>
          <w:sz w:val="24"/>
          <w:rtl/>
        </w:rPr>
        <w:t>מקובלים</w:t>
      </w:r>
      <w:r w:rsidRPr="00E55988">
        <w:rPr>
          <w:sz w:val="24"/>
          <w:rtl/>
        </w:rPr>
        <w:t>.</w:t>
      </w:r>
    </w:p>
    <w:p w:rsidR="000443FC" w:rsidRDefault="000443FC" w:rsidP="000443FC">
      <w:pPr>
        <w:pStyle w:val="4"/>
        <w:rPr>
          <w:rtl/>
        </w:rPr>
      </w:pPr>
      <w:r>
        <w:rPr>
          <w:rFonts w:hint="cs"/>
          <w:rtl/>
        </w:rPr>
        <w:t>שרידות</w:t>
      </w:r>
    </w:p>
    <w:p w:rsidR="000443FC" w:rsidRDefault="000443FC" w:rsidP="000443FC">
      <w:pPr>
        <w:pStyle w:val="Normal4"/>
        <w:rPr>
          <w:rtl/>
        </w:rPr>
      </w:pPr>
      <w:r>
        <w:rPr>
          <w:rFonts w:hint="cs"/>
          <w:rtl/>
        </w:rPr>
        <w:t>מרכז המחשבים של הספק בנוי בתצורה המאפשרת לו להמשיך לפעול גם בעת תקלת חשמל ו / או בעת נפילת שרת אחד או קבוצת שרתים.</w:t>
      </w:r>
    </w:p>
    <w:p w:rsidR="000443FC" w:rsidRDefault="000443FC" w:rsidP="000443FC">
      <w:pPr>
        <w:pStyle w:val="4"/>
        <w:rPr>
          <w:rtl/>
        </w:rPr>
      </w:pPr>
      <w:r>
        <w:rPr>
          <w:rFonts w:hint="cs"/>
          <w:rtl/>
        </w:rPr>
        <w:t xml:space="preserve">ניהול נתוני נסיעה </w:t>
      </w:r>
      <w:proofErr w:type="spellStart"/>
      <w:r>
        <w:rPr>
          <w:rFonts w:hint="cs"/>
          <w:rtl/>
        </w:rPr>
        <w:t>וארועי</w:t>
      </w:r>
      <w:proofErr w:type="spellEnd"/>
      <w:r>
        <w:rPr>
          <w:rFonts w:hint="cs"/>
          <w:rtl/>
        </w:rPr>
        <w:t xml:space="preserve"> בטיחות</w:t>
      </w:r>
    </w:p>
    <w:p w:rsidR="000443FC" w:rsidRDefault="000443FC" w:rsidP="000443FC">
      <w:pPr>
        <w:pStyle w:val="Normal4"/>
        <w:rPr>
          <w:rtl/>
        </w:rPr>
      </w:pPr>
      <w:r>
        <w:rPr>
          <w:rFonts w:hint="cs"/>
          <w:rtl/>
        </w:rPr>
        <w:t>במרכז המחשבים של הספק, תופעל מערכת היודעת לטפל בכל המידע המתקבל מיחידות הקצה. המערכת תנהל מידע זה, וכן, תבצע עריכה והמרת נתונים כפי שיוגדר על ידי המשטרה, וכן, תבצע עיבודים מסוגים שונים כפי שיפורטו בפרק 3 להלן.</w:t>
      </w:r>
    </w:p>
    <w:p w:rsidR="000443FC" w:rsidRDefault="000443FC" w:rsidP="000443FC">
      <w:pPr>
        <w:pStyle w:val="4"/>
        <w:rPr>
          <w:rtl/>
        </w:rPr>
      </w:pPr>
      <w:r>
        <w:rPr>
          <w:rFonts w:hint="cs"/>
          <w:rtl/>
        </w:rPr>
        <w:lastRenderedPageBreak/>
        <w:t xml:space="preserve">ניהול היחידות </w:t>
      </w:r>
    </w:p>
    <w:p w:rsidR="000443FC" w:rsidRDefault="000443FC" w:rsidP="000443FC">
      <w:pPr>
        <w:pStyle w:val="Normal4"/>
        <w:rPr>
          <w:rtl/>
        </w:rPr>
      </w:pPr>
      <w:r>
        <w:rPr>
          <w:rFonts w:hint="cs"/>
          <w:rtl/>
        </w:rPr>
        <w:t>המערכת במרכז המחשבים של הספק תבצע ניהול של יחידות הקצה, הן מבחינת ניהול מלאי, ניהול תצורה של כל יחידה וניהול מעקב ובקרה על פעילות יחידות הקצה.</w:t>
      </w:r>
    </w:p>
    <w:p w:rsidR="000443FC" w:rsidRDefault="000443FC" w:rsidP="000443FC">
      <w:pPr>
        <w:pStyle w:val="Normal4"/>
        <w:rPr>
          <w:rtl/>
        </w:rPr>
      </w:pPr>
      <w:r>
        <w:rPr>
          <w:rFonts w:hint="cs"/>
          <w:rtl/>
        </w:rPr>
        <w:t xml:space="preserve">כמו כן, במסגרת ניהולית זו, תבוצע הפצה של רשימות </w:t>
      </w:r>
      <w:r>
        <w:t>Bad List</w:t>
      </w:r>
      <w:r>
        <w:rPr>
          <w:rFonts w:hint="cs"/>
          <w:rtl/>
        </w:rPr>
        <w:t xml:space="preserve"> ליחידות הקצה.</w:t>
      </w:r>
    </w:p>
    <w:p w:rsidR="000443FC" w:rsidRDefault="000443FC" w:rsidP="000443FC">
      <w:pPr>
        <w:pStyle w:val="4"/>
        <w:rPr>
          <w:rtl/>
        </w:rPr>
      </w:pPr>
      <w:r>
        <w:rPr>
          <w:rFonts w:hint="cs"/>
          <w:rtl/>
        </w:rPr>
        <w:t>מערכת איכון</w:t>
      </w:r>
    </w:p>
    <w:p w:rsidR="000443FC" w:rsidRDefault="000443FC" w:rsidP="000443FC">
      <w:pPr>
        <w:pStyle w:val="Normal4"/>
        <w:rPr>
          <w:rtl/>
        </w:rPr>
      </w:pPr>
      <w:r>
        <w:rPr>
          <w:rFonts w:hint="cs"/>
          <w:rtl/>
        </w:rPr>
        <w:t>הספק יאפשר שימוש במערכת איכון חלקית שתופעל בצורה מרוחקת (באמצעות חיוג או באמצעות רשת האינטרנט) אל מול מרכז המחשבים.</w:t>
      </w:r>
    </w:p>
    <w:p w:rsidR="000443FC" w:rsidRDefault="000443FC" w:rsidP="000443FC">
      <w:pPr>
        <w:pStyle w:val="Normal4"/>
        <w:rPr>
          <w:rtl/>
        </w:rPr>
      </w:pPr>
      <w:r>
        <w:rPr>
          <w:rFonts w:hint="cs"/>
          <w:rtl/>
        </w:rPr>
        <w:t xml:space="preserve">הכוונה ביכולת זו, לאפשר במקרים חריגים בלבד, ליחידות משטרה לבצע מעקב ובקרה על כלי רכב משטרתיים במקרים שבהם מערכת </w:t>
      </w:r>
      <w:proofErr w:type="spellStart"/>
      <w:r>
        <w:rPr>
          <w:rFonts w:hint="cs"/>
          <w:rtl/>
        </w:rPr>
        <w:t>הפו"ש</w:t>
      </w:r>
      <w:proofErr w:type="spellEnd"/>
      <w:r>
        <w:rPr>
          <w:rFonts w:hint="cs"/>
          <w:rtl/>
        </w:rPr>
        <w:t xml:space="preserve"> המשטרתית אינה זמינה.</w:t>
      </w:r>
      <w:r>
        <w:rPr>
          <w:rFonts w:hint="cs"/>
          <w:rtl/>
        </w:rPr>
        <w:br/>
        <w:t>מערכת איכון זו, תציג על גבי מפה את כלי הרכב המשטרתיים, אולם לא תספק שירותי קופסה ירוקה ולא תציג אירועי בטיחות בנהיגה (קופסא ירוקה).</w:t>
      </w:r>
    </w:p>
    <w:p w:rsidR="000443FC" w:rsidRDefault="000443FC" w:rsidP="000443FC">
      <w:pPr>
        <w:pStyle w:val="4"/>
        <w:rPr>
          <w:rtl/>
        </w:rPr>
      </w:pPr>
      <w:r>
        <w:rPr>
          <w:rFonts w:hint="cs"/>
          <w:rtl/>
        </w:rPr>
        <w:t>עיבודי שימוש מצטברים</w:t>
      </w:r>
    </w:p>
    <w:p w:rsidR="000443FC" w:rsidRPr="003E3A27" w:rsidRDefault="000443FC" w:rsidP="000443FC">
      <w:pPr>
        <w:pStyle w:val="Normal4"/>
        <w:rPr>
          <w:rtl/>
        </w:rPr>
      </w:pPr>
      <w:r>
        <w:rPr>
          <w:rFonts w:hint="cs"/>
          <w:rtl/>
        </w:rPr>
        <w:t>במרכז המחשבים של הספק, תופעל מערכת שתאפשר ביצוע עיבודים כמותיים בנושא הנסועה של רכבי משטרת ישראל.</w:t>
      </w:r>
    </w:p>
    <w:p w:rsidR="000443FC" w:rsidRDefault="000443FC" w:rsidP="000443FC">
      <w:pPr>
        <w:pStyle w:val="4"/>
        <w:rPr>
          <w:rtl/>
        </w:rPr>
      </w:pPr>
      <w:r>
        <w:rPr>
          <w:rFonts w:hint="cs"/>
          <w:rtl/>
        </w:rPr>
        <w:t>ניהול ממשקים</w:t>
      </w:r>
    </w:p>
    <w:p w:rsidR="000443FC" w:rsidRPr="00204746" w:rsidRDefault="000443FC" w:rsidP="000443FC">
      <w:pPr>
        <w:pStyle w:val="Normal4"/>
        <w:rPr>
          <w:rtl/>
        </w:rPr>
      </w:pPr>
      <w:r>
        <w:rPr>
          <w:rFonts w:hint="cs"/>
          <w:rtl/>
        </w:rPr>
        <w:t>במרכז המחשבים של הספק, תופעל מערכת שתדע לנהל ממשקים דו כיווניים מול מערכות המשטרה מצד אחד, ומול יחידות הקצה מצד שני.</w:t>
      </w:r>
    </w:p>
    <w:p w:rsidR="000443FC" w:rsidRDefault="000443FC" w:rsidP="000443FC">
      <w:pPr>
        <w:pStyle w:val="3"/>
        <w:rPr>
          <w:rtl/>
        </w:rPr>
      </w:pPr>
      <w:r>
        <w:rPr>
          <w:rFonts w:hint="cs"/>
          <w:rtl/>
        </w:rPr>
        <w:t>תווך תקשורתי ממרכז מחשבי הספק אל משטרת ישראל</w:t>
      </w:r>
      <w:r w:rsidR="00DB37FB">
        <w:rPr>
          <w:rFonts w:hint="cs"/>
          <w:rtl/>
        </w:rPr>
        <w:t xml:space="preserve"> (</w:t>
      </w:r>
      <w:r w:rsidR="00DB37FB">
        <w:t>M</w:t>
      </w:r>
      <w:r w:rsidR="00DB37FB">
        <w:rPr>
          <w:rFonts w:hint="cs"/>
          <w:rtl/>
        </w:rPr>
        <w:t>,</w:t>
      </w:r>
      <w:r w:rsidR="00DB37FB">
        <w:t>S</w:t>
      </w:r>
      <w:r w:rsidR="00DB37FB">
        <w:rPr>
          <w:rFonts w:hint="cs"/>
          <w:rtl/>
        </w:rPr>
        <w:t>)</w:t>
      </w:r>
    </w:p>
    <w:p w:rsidR="000443FC" w:rsidRDefault="000443FC" w:rsidP="000443FC">
      <w:pPr>
        <w:pStyle w:val="4"/>
        <w:rPr>
          <w:rtl/>
        </w:rPr>
      </w:pPr>
      <w:r>
        <w:rPr>
          <w:rFonts w:hint="cs"/>
          <w:rtl/>
        </w:rPr>
        <w:t>תקשורת ייעודית</w:t>
      </w:r>
    </w:p>
    <w:p w:rsidR="000443FC" w:rsidRDefault="000443FC" w:rsidP="000443FC">
      <w:pPr>
        <w:pStyle w:val="Normal4"/>
        <w:rPr>
          <w:rtl/>
        </w:rPr>
      </w:pPr>
      <w:r>
        <w:rPr>
          <w:rFonts w:hint="cs"/>
          <w:rtl/>
        </w:rPr>
        <w:t>הספק, יקים במסגרת ההיענות לבקשה זו, קו תקשורת ייעודי אל מרכז מחשבי משטרת ישראל בירושלים.</w:t>
      </w:r>
    </w:p>
    <w:p w:rsidR="000443FC" w:rsidRDefault="000443FC" w:rsidP="000443FC">
      <w:pPr>
        <w:pStyle w:val="4"/>
        <w:rPr>
          <w:rtl/>
        </w:rPr>
      </w:pPr>
      <w:r>
        <w:rPr>
          <w:rFonts w:hint="cs"/>
          <w:rtl/>
        </w:rPr>
        <w:t>תקשורת מאובטחת</w:t>
      </w:r>
    </w:p>
    <w:p w:rsidR="000443FC" w:rsidRDefault="000443FC" w:rsidP="000443FC">
      <w:pPr>
        <w:pStyle w:val="Normal4"/>
        <w:rPr>
          <w:rtl/>
        </w:rPr>
      </w:pPr>
      <w:r>
        <w:rPr>
          <w:rFonts w:hint="cs"/>
          <w:rtl/>
        </w:rPr>
        <w:t>קו התקשורת יהיה מאובטח ולא תינתן אפשרות לכל צד שלישי אפשרות ו/ או יכולת לשנות את הנתונים או להאזין להם.</w:t>
      </w:r>
    </w:p>
    <w:p w:rsidR="000443FC" w:rsidRDefault="000443FC" w:rsidP="000443FC">
      <w:pPr>
        <w:pStyle w:val="4"/>
        <w:rPr>
          <w:rtl/>
        </w:rPr>
      </w:pPr>
      <w:r>
        <w:rPr>
          <w:rFonts w:hint="cs"/>
          <w:rtl/>
        </w:rPr>
        <w:t>נפח קו</w:t>
      </w:r>
    </w:p>
    <w:p w:rsidR="000443FC" w:rsidRDefault="000443FC" w:rsidP="000443FC">
      <w:pPr>
        <w:pStyle w:val="Normal4"/>
        <w:rPr>
          <w:rtl/>
        </w:rPr>
      </w:pPr>
      <w:r>
        <w:rPr>
          <w:rFonts w:hint="cs"/>
          <w:rtl/>
        </w:rPr>
        <w:t>קו התקשורת יהיה בנפח כזה שיוכל לתת מענה לדרישה בסעיף  ‏</w:t>
      </w:r>
      <w:r w:rsidRPr="00DB37FB">
        <w:rPr>
          <w:rtl/>
        </w:rPr>
        <w:fldChar w:fldCharType="begin"/>
      </w:r>
      <w:r w:rsidRPr="00DB37FB">
        <w:rPr>
          <w:rFonts w:hint="cs"/>
        </w:rPr>
        <w:instrText>REF</w:instrText>
      </w:r>
      <w:r w:rsidRPr="00DB37FB">
        <w:rPr>
          <w:rFonts w:hint="cs"/>
          <w:rtl/>
        </w:rPr>
        <w:instrText xml:space="preserve"> _</w:instrText>
      </w:r>
      <w:r w:rsidRPr="00DB37FB">
        <w:rPr>
          <w:rFonts w:hint="cs"/>
        </w:rPr>
        <w:instrText>Ref323131639 \r \h</w:instrText>
      </w:r>
      <w:r w:rsidR="00DB37FB">
        <w:rPr>
          <w:rtl/>
        </w:rPr>
        <w:instrText xml:space="preserve"> \* </w:instrText>
      </w:r>
      <w:r w:rsidR="00DB37FB">
        <w:instrText>MERGEFORMAT</w:instrText>
      </w:r>
      <w:r w:rsidR="00DB37FB">
        <w:rPr>
          <w:rtl/>
        </w:rPr>
        <w:instrText xml:space="preserve"> </w:instrText>
      </w:r>
      <w:r w:rsidRPr="00DB37FB">
        <w:rPr>
          <w:rtl/>
        </w:rPr>
      </w:r>
      <w:r w:rsidRPr="00DB37FB">
        <w:rPr>
          <w:rtl/>
        </w:rPr>
        <w:fldChar w:fldCharType="separate"/>
      </w:r>
      <w:r w:rsidR="00FE09F4">
        <w:rPr>
          <w:rFonts w:hint="cs"/>
          <w:cs/>
        </w:rPr>
        <w:t>‎</w:t>
      </w:r>
      <w:r w:rsidR="00FE09F4">
        <w:t>2.20.4</w:t>
      </w:r>
      <w:r w:rsidRPr="00DB37FB">
        <w:rPr>
          <w:rtl/>
        </w:rPr>
        <w:fldChar w:fldCharType="end"/>
      </w:r>
      <w:r w:rsidR="001642CD">
        <w:rPr>
          <w:rFonts w:hint="cs"/>
          <w:rtl/>
        </w:rPr>
        <w:t xml:space="preserve"> </w:t>
      </w:r>
      <w:r>
        <w:rPr>
          <w:rFonts w:hint="cs"/>
          <w:rtl/>
        </w:rPr>
        <w:t>להלן.</w:t>
      </w:r>
    </w:p>
    <w:p w:rsidR="000443FC" w:rsidRDefault="000443FC" w:rsidP="000443FC">
      <w:pPr>
        <w:pStyle w:val="3"/>
        <w:rPr>
          <w:rtl/>
        </w:rPr>
      </w:pPr>
      <w:r>
        <w:rPr>
          <w:rFonts w:hint="cs"/>
          <w:rtl/>
        </w:rPr>
        <w:lastRenderedPageBreak/>
        <w:t>מערכת קופסא ירוקה ברשת המשטרה</w:t>
      </w:r>
      <w:r w:rsidR="00DB37FB">
        <w:rPr>
          <w:rFonts w:hint="cs"/>
          <w:rtl/>
        </w:rPr>
        <w:t xml:space="preserve"> (</w:t>
      </w:r>
      <w:r w:rsidR="00DB37FB">
        <w:t>M</w:t>
      </w:r>
      <w:r w:rsidR="00DB37FB">
        <w:rPr>
          <w:rFonts w:hint="cs"/>
          <w:rtl/>
        </w:rPr>
        <w:t>,</w:t>
      </w:r>
      <w:r w:rsidR="00DB37FB">
        <w:t>S</w:t>
      </w:r>
      <w:r w:rsidR="00DB37FB">
        <w:rPr>
          <w:rFonts w:hint="cs"/>
          <w:rtl/>
        </w:rPr>
        <w:t>)</w:t>
      </w:r>
    </w:p>
    <w:p w:rsidR="000443FC" w:rsidRDefault="000443FC" w:rsidP="000443FC">
      <w:pPr>
        <w:pStyle w:val="4"/>
        <w:rPr>
          <w:rtl/>
        </w:rPr>
      </w:pPr>
      <w:r>
        <w:rPr>
          <w:rFonts w:hint="cs"/>
          <w:rtl/>
        </w:rPr>
        <w:t>יישומי קופסא ירוקה</w:t>
      </w:r>
    </w:p>
    <w:p w:rsidR="000443FC" w:rsidRDefault="000443FC" w:rsidP="000443FC">
      <w:pPr>
        <w:pStyle w:val="Normal4"/>
        <w:rPr>
          <w:rtl/>
        </w:rPr>
      </w:pPr>
      <w:r>
        <w:rPr>
          <w:rFonts w:hint="cs"/>
          <w:rtl/>
        </w:rPr>
        <w:t xml:space="preserve">יישומים שיתופעלו על ידי משתמשים מסוגים שונים במשטרה כדוגמת מפקדים המעוניינים לבחון את תרבות הנהיגה אצל פקודיהם, ועל ידי גורמים מנהליים, הבודקים את מהלכי הנסיעה באוריינטציה של חסכון משקי וניצול </w:t>
      </w:r>
      <w:proofErr w:type="spellStart"/>
      <w:r>
        <w:rPr>
          <w:rFonts w:hint="cs"/>
          <w:rtl/>
        </w:rPr>
        <w:t>מירבי</w:t>
      </w:r>
      <w:proofErr w:type="spellEnd"/>
      <w:r>
        <w:rPr>
          <w:rFonts w:hint="cs"/>
          <w:rtl/>
        </w:rPr>
        <w:t xml:space="preserve"> של המשאבים.</w:t>
      </w:r>
    </w:p>
    <w:p w:rsidR="000443FC" w:rsidRDefault="000443FC" w:rsidP="000443FC">
      <w:pPr>
        <w:pStyle w:val="4"/>
        <w:rPr>
          <w:rtl/>
        </w:rPr>
      </w:pPr>
      <w:r>
        <w:rPr>
          <w:rFonts w:hint="cs"/>
          <w:rtl/>
        </w:rPr>
        <w:t>מאגר מידע</w:t>
      </w:r>
    </w:p>
    <w:p w:rsidR="000443FC" w:rsidRDefault="000443FC" w:rsidP="000443FC">
      <w:pPr>
        <w:pStyle w:val="Normal4"/>
        <w:rPr>
          <w:rtl/>
        </w:rPr>
      </w:pPr>
      <w:r>
        <w:rPr>
          <w:rFonts w:hint="cs"/>
          <w:rtl/>
        </w:rPr>
        <w:t>נתוני הקופסא הירוקה, לצרכי ניתוח והצגת הנתונים למשתמשים יאוחסנו במאגר מידע יחסי תקני.</w:t>
      </w:r>
    </w:p>
    <w:p w:rsidR="000443FC" w:rsidRDefault="000443FC" w:rsidP="000443FC">
      <w:pPr>
        <w:pStyle w:val="Normal4"/>
        <w:rPr>
          <w:rtl/>
        </w:rPr>
      </w:pPr>
      <w:r>
        <w:rPr>
          <w:rFonts w:hint="cs"/>
          <w:rtl/>
        </w:rPr>
        <w:t xml:space="preserve">יחידת מיצוי מידע של המשטרה, תוכל באמצעים שלה לתחקר במאגר זה </w:t>
      </w:r>
      <w:r w:rsidRPr="00A24725">
        <w:rPr>
          <w:rFonts w:hint="cs"/>
          <w:rtl/>
        </w:rPr>
        <w:t>בהתאם לצרכים ולדרישות</w:t>
      </w:r>
      <w:r>
        <w:rPr>
          <w:rFonts w:hint="cs"/>
          <w:rtl/>
        </w:rPr>
        <w:t>.</w:t>
      </w:r>
    </w:p>
    <w:p w:rsidR="000443FC" w:rsidRDefault="000443FC" w:rsidP="000443FC">
      <w:pPr>
        <w:pStyle w:val="4"/>
        <w:rPr>
          <w:rtl/>
        </w:rPr>
      </w:pPr>
      <w:r>
        <w:rPr>
          <w:rFonts w:hint="cs"/>
          <w:rtl/>
        </w:rPr>
        <w:t>הפעלה בסביבת המשטרה</w:t>
      </w:r>
    </w:p>
    <w:p w:rsidR="000443FC" w:rsidRDefault="000443FC" w:rsidP="000443FC">
      <w:pPr>
        <w:pStyle w:val="Normal4"/>
        <w:rPr>
          <w:rtl/>
        </w:rPr>
      </w:pPr>
      <w:r>
        <w:rPr>
          <w:rFonts w:hint="cs"/>
          <w:rtl/>
        </w:rPr>
        <w:t xml:space="preserve">המערכת תופעל רק בסביבת הרשת המשטרתית. </w:t>
      </w:r>
    </w:p>
    <w:p w:rsidR="000443FC" w:rsidRPr="00843460" w:rsidRDefault="000443FC" w:rsidP="000443FC">
      <w:pPr>
        <w:pStyle w:val="Normal4"/>
        <w:rPr>
          <w:rtl/>
        </w:rPr>
      </w:pPr>
      <w:r>
        <w:rPr>
          <w:rFonts w:hint="cs"/>
          <w:rtl/>
        </w:rPr>
        <w:t>בהמשך המפרט התייחסות לאילוצים ודרישות הנובעים מסביבת הפעילות הנדרשת.</w:t>
      </w:r>
    </w:p>
    <w:p w:rsidR="000443FC" w:rsidRDefault="000443FC" w:rsidP="000443FC">
      <w:pPr>
        <w:pStyle w:val="4"/>
        <w:rPr>
          <w:rtl/>
        </w:rPr>
      </w:pPr>
      <w:r>
        <w:rPr>
          <w:rFonts w:hint="cs"/>
          <w:rtl/>
        </w:rPr>
        <w:t>שכבות מידע גיאוגרפיות</w:t>
      </w:r>
    </w:p>
    <w:p w:rsidR="000443FC" w:rsidRDefault="000443FC" w:rsidP="000443FC">
      <w:pPr>
        <w:pStyle w:val="Normal4"/>
      </w:pPr>
      <w:r>
        <w:rPr>
          <w:rFonts w:hint="cs"/>
          <w:rtl/>
        </w:rPr>
        <w:t>מערכת קופסא ירוקה שתותקן ברשת המשטרתית תכיל מערכת מידע גיאוגרפית, כך שתוכל להציג ולהמחיש על גבי המפה את אירועי בטיחות בנהיגה. על הספק לבצע התאמות מול השכבות הגיאוגרפיות המשטרתיות בהתאם למפורט בסעיף</w:t>
      </w:r>
      <w:r w:rsidR="001642CD">
        <w:rPr>
          <w:rFonts w:hint="cs"/>
          <w:rtl/>
        </w:rPr>
        <w:t xml:space="preserve"> </w:t>
      </w:r>
      <w:r>
        <w:rPr>
          <w:rtl/>
        </w:rPr>
        <w:fldChar w:fldCharType="begin"/>
      </w:r>
      <w:r>
        <w:rPr>
          <w:rFonts w:hint="cs"/>
        </w:rPr>
        <w:instrText>REF</w:instrText>
      </w:r>
      <w:r>
        <w:rPr>
          <w:rFonts w:hint="cs"/>
          <w:rtl/>
        </w:rPr>
        <w:instrText xml:space="preserve"> _</w:instrText>
      </w:r>
      <w:r>
        <w:rPr>
          <w:rFonts w:hint="cs"/>
        </w:rPr>
        <w:instrText>Ref330901432 \r \h</w:instrText>
      </w:r>
      <w:r>
        <w:rPr>
          <w:rtl/>
        </w:rPr>
      </w:r>
      <w:r>
        <w:rPr>
          <w:rtl/>
        </w:rPr>
        <w:fldChar w:fldCharType="separate"/>
      </w:r>
      <w:r w:rsidR="00FE09F4">
        <w:rPr>
          <w:rFonts w:hint="cs"/>
          <w:cs/>
        </w:rPr>
        <w:t>‎</w:t>
      </w:r>
      <w:r w:rsidR="00FE09F4">
        <w:t>2.21.2</w:t>
      </w:r>
      <w:r>
        <w:rPr>
          <w:rtl/>
        </w:rPr>
        <w:fldChar w:fldCharType="end"/>
      </w:r>
      <w:r>
        <w:rPr>
          <w:rFonts w:hint="cs"/>
          <w:rtl/>
        </w:rPr>
        <w:t>. מפות הבסיס שיעשה בהן שימוש לצורך הצגת אירועי בטיחות בנהיגה יסופקו ע"י הזוכה.</w:t>
      </w:r>
    </w:p>
    <w:p w:rsidR="000443FC" w:rsidRDefault="000443FC" w:rsidP="000443FC">
      <w:pPr>
        <w:pStyle w:val="4"/>
        <w:rPr>
          <w:rtl/>
        </w:rPr>
      </w:pPr>
      <w:r>
        <w:rPr>
          <w:rFonts w:hint="cs"/>
          <w:rtl/>
        </w:rPr>
        <w:t>תמיכה בזיהוי משתמש</w:t>
      </w:r>
    </w:p>
    <w:p w:rsidR="000443FC" w:rsidRDefault="000443FC" w:rsidP="000443FC">
      <w:pPr>
        <w:pStyle w:val="Normal4"/>
        <w:rPr>
          <w:rtl/>
        </w:rPr>
      </w:pPr>
      <w:r>
        <w:rPr>
          <w:rFonts w:hint="cs"/>
          <w:rtl/>
        </w:rPr>
        <w:t xml:space="preserve">השימוש במערכת קופסה ירוקה והמידור בתוך המערכת עצמה ייעשה באמצעות </w:t>
      </w:r>
      <w:r w:rsidRPr="00314482">
        <w:rPr>
          <w:rFonts w:hint="cs"/>
          <w:rtl/>
        </w:rPr>
        <w:t xml:space="preserve">מערכת הרשאות שפותחה במשטרת ישראל. ראה סעיף </w:t>
      </w:r>
      <w:r w:rsidRPr="00314482">
        <w:rPr>
          <w:rFonts w:hint="cs"/>
          <w:cs/>
        </w:rPr>
        <w:t>‎</w:t>
      </w:r>
      <w:r w:rsidRPr="00314482">
        <w:rPr>
          <w:rFonts w:hint="cs"/>
          <w:rtl/>
        </w:rPr>
        <w:t>‏</w:t>
      </w:r>
      <w:r w:rsidRPr="00314482">
        <w:rPr>
          <w:rtl/>
        </w:rPr>
        <w:fldChar w:fldCharType="begin"/>
      </w:r>
      <w:r w:rsidRPr="00314482">
        <w:rPr>
          <w:rFonts w:hint="cs"/>
        </w:rPr>
        <w:instrText>REF</w:instrText>
      </w:r>
      <w:r w:rsidRPr="00314482">
        <w:rPr>
          <w:rFonts w:hint="cs"/>
          <w:rtl/>
        </w:rPr>
        <w:instrText xml:space="preserve"> _</w:instrText>
      </w:r>
      <w:r w:rsidRPr="00314482">
        <w:rPr>
          <w:rFonts w:hint="cs"/>
        </w:rPr>
        <w:instrText>Ref323025757 \r \h</w:instrText>
      </w:r>
      <w:r w:rsidR="00314482">
        <w:rPr>
          <w:rtl/>
        </w:rPr>
        <w:instrText xml:space="preserve"> \* </w:instrText>
      </w:r>
      <w:r w:rsidR="00314482">
        <w:instrText>MERGEFORMAT</w:instrText>
      </w:r>
      <w:r w:rsidR="00314482">
        <w:rPr>
          <w:rtl/>
        </w:rPr>
        <w:instrText xml:space="preserve"> </w:instrText>
      </w:r>
      <w:r w:rsidRPr="00314482">
        <w:rPr>
          <w:rtl/>
        </w:rPr>
      </w:r>
      <w:r w:rsidRPr="00314482">
        <w:rPr>
          <w:rtl/>
        </w:rPr>
        <w:fldChar w:fldCharType="separate"/>
      </w:r>
      <w:r w:rsidR="00FE09F4">
        <w:rPr>
          <w:rFonts w:hint="cs"/>
          <w:cs/>
        </w:rPr>
        <w:t>‎</w:t>
      </w:r>
      <w:r w:rsidR="00FE09F4">
        <w:t>2.19.7</w:t>
      </w:r>
      <w:r w:rsidRPr="00314482">
        <w:rPr>
          <w:rtl/>
        </w:rPr>
        <w:fldChar w:fldCharType="end"/>
      </w:r>
      <w:r w:rsidR="001642CD" w:rsidRPr="00314482">
        <w:rPr>
          <w:rFonts w:hint="cs"/>
          <w:rtl/>
        </w:rPr>
        <w:t xml:space="preserve"> </w:t>
      </w:r>
      <w:r w:rsidRPr="00314482">
        <w:rPr>
          <w:rFonts w:hint="cs"/>
          <w:rtl/>
        </w:rPr>
        <w:t>להלן. על הספק לבצע</w:t>
      </w:r>
      <w:r>
        <w:rPr>
          <w:rFonts w:hint="cs"/>
          <w:rtl/>
        </w:rPr>
        <w:t xml:space="preserve"> התאמה למערכת ההרשאות האמורה.</w:t>
      </w:r>
    </w:p>
    <w:p w:rsidR="000443FC" w:rsidRDefault="000443FC" w:rsidP="00727813">
      <w:pPr>
        <w:pStyle w:val="Normal3"/>
        <w:rPr>
          <w:rtl/>
        </w:rPr>
      </w:pPr>
    </w:p>
    <w:p w:rsidR="001642CD" w:rsidRDefault="001642CD" w:rsidP="001642CD">
      <w:pPr>
        <w:pStyle w:val="2"/>
        <w:tabs>
          <w:tab w:val="clear" w:pos="792"/>
          <w:tab w:val="num" w:pos="857"/>
        </w:tabs>
        <w:ind w:left="857"/>
        <w:rPr>
          <w:rtl/>
        </w:rPr>
      </w:pPr>
      <w:r>
        <w:rPr>
          <w:rFonts w:hint="cs"/>
          <w:rtl/>
        </w:rPr>
        <w:t>ממשק משתמש</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3"/>
        <w:rPr>
          <w:rtl/>
        </w:rPr>
      </w:pPr>
      <w:r>
        <w:rPr>
          <w:rFonts w:hint="cs"/>
          <w:rtl/>
        </w:rPr>
        <w:t>כללי</w:t>
      </w:r>
      <w:r w:rsidR="00DB37FB">
        <w:rPr>
          <w:rFonts w:hint="cs"/>
          <w:rtl/>
        </w:rPr>
        <w:t xml:space="preserve"> </w:t>
      </w:r>
    </w:p>
    <w:p w:rsidR="001642CD" w:rsidRPr="00BE09AA" w:rsidRDefault="001642CD" w:rsidP="001642CD">
      <w:pPr>
        <w:pStyle w:val="Normal3"/>
        <w:rPr>
          <w:rtl/>
        </w:rPr>
      </w:pPr>
      <w:r w:rsidRPr="00BE09AA">
        <w:rPr>
          <w:rtl/>
        </w:rPr>
        <w:t>ממשק המשתמש מתייחס לשני שירותים נפרדים, האחד למערכת ניתוח וניהול נתוני הנהיגה</w:t>
      </w:r>
      <w:r>
        <w:rPr>
          <w:rFonts w:hint="cs"/>
          <w:rtl/>
        </w:rPr>
        <w:t xml:space="preserve"> (קופסה ירוקה) היינו המערכת שתותקן ותתופעל ברשת המשטרה</w:t>
      </w:r>
      <w:r w:rsidRPr="00BE09AA">
        <w:rPr>
          <w:rtl/>
        </w:rPr>
        <w:t xml:space="preserve">, והשני </w:t>
      </w:r>
      <w:r w:rsidRPr="00BE09AA">
        <w:rPr>
          <w:rtl/>
        </w:rPr>
        <w:lastRenderedPageBreak/>
        <w:t>למע</w:t>
      </w:r>
      <w:r>
        <w:rPr>
          <w:rtl/>
        </w:rPr>
        <w:t>רכת ה</w:t>
      </w:r>
      <w:r>
        <w:rPr>
          <w:rFonts w:hint="cs"/>
          <w:rtl/>
        </w:rPr>
        <w:t>איכון שתפעל במרכז מחשבי הספק ושייעשה בה שימוש, רק במקרים מיוחדים.</w:t>
      </w:r>
    </w:p>
    <w:p w:rsidR="001642CD" w:rsidRDefault="001642CD" w:rsidP="001642CD">
      <w:pPr>
        <w:pStyle w:val="3"/>
        <w:rPr>
          <w:rtl/>
        </w:rPr>
      </w:pPr>
      <w:r>
        <w:rPr>
          <w:rFonts w:hint="cs"/>
          <w:rtl/>
        </w:rPr>
        <w:t>הנחיות כלליות</w:t>
      </w:r>
    </w:p>
    <w:p w:rsidR="001642CD" w:rsidRDefault="001642CD" w:rsidP="001642CD">
      <w:pPr>
        <w:pStyle w:val="Normal3"/>
        <w:rPr>
          <w:rtl/>
        </w:rPr>
      </w:pPr>
      <w:r>
        <w:rPr>
          <w:rFonts w:hint="cs"/>
          <w:rtl/>
        </w:rPr>
        <w:t>במקרים רבים הצלחת המערכת תלויה בממשק המשתמש, כך שממשק פשוט, קל להבנה ולהתמצאות, שאינו מצריך מאמץ ממשתמש המערכת הינו ערובה להצלחת המערכת ולשביעות רצון המשתמשים.</w:t>
      </w:r>
    </w:p>
    <w:p w:rsidR="001642CD" w:rsidRDefault="001642CD" w:rsidP="001642CD">
      <w:pPr>
        <w:pStyle w:val="Normal3"/>
        <w:rPr>
          <w:rtl/>
        </w:rPr>
      </w:pPr>
      <w:r>
        <w:rPr>
          <w:rFonts w:hint="cs"/>
          <w:rtl/>
        </w:rPr>
        <w:t>לאור האמור לעיל, ולמרות השוני בין המערכות, מצורפות להלן הנחיות הנכונות לשתי המערכות המבוקשות.</w:t>
      </w:r>
    </w:p>
    <w:p w:rsidR="001642CD" w:rsidRDefault="001642CD" w:rsidP="001642CD">
      <w:pPr>
        <w:pStyle w:val="Normal3"/>
        <w:rPr>
          <w:rtl/>
        </w:rPr>
      </w:pPr>
      <w:r>
        <w:rPr>
          <w:rtl/>
        </w:rPr>
        <w:t>מסכי המשתמש יהיו קריאים וברורים.</w:t>
      </w:r>
    </w:p>
    <w:p w:rsidR="001642CD" w:rsidRPr="001E6067" w:rsidRDefault="001642CD" w:rsidP="001642CD">
      <w:pPr>
        <w:pStyle w:val="Normal3"/>
        <w:rPr>
          <w:rtl/>
        </w:rPr>
      </w:pPr>
      <w:r>
        <w:rPr>
          <w:rFonts w:hint="cs"/>
          <w:rtl/>
        </w:rPr>
        <w:t>מידע לניווט בין מסכי היישום יהיה תמיד זמין למשתמשי המערכת</w:t>
      </w:r>
    </w:p>
    <w:p w:rsidR="001642CD" w:rsidRDefault="001642CD" w:rsidP="001642CD">
      <w:pPr>
        <w:pStyle w:val="Normal3"/>
        <w:rPr>
          <w:rtl/>
        </w:rPr>
      </w:pPr>
      <w:r>
        <w:rPr>
          <w:rtl/>
        </w:rPr>
        <w:t>הודעות השגיאה תהינה פשוטות, קריאות ומובנות למשתמש ה</w:t>
      </w:r>
      <w:r>
        <w:rPr>
          <w:rFonts w:hint="cs"/>
          <w:rtl/>
        </w:rPr>
        <w:t>סביר</w:t>
      </w:r>
      <w:r>
        <w:rPr>
          <w:rtl/>
        </w:rPr>
        <w:t>.</w:t>
      </w:r>
    </w:p>
    <w:p w:rsidR="001642CD" w:rsidRDefault="001642CD" w:rsidP="001642CD">
      <w:pPr>
        <w:pStyle w:val="Normal3"/>
        <w:rPr>
          <w:rtl/>
        </w:rPr>
      </w:pPr>
      <w:r>
        <w:rPr>
          <w:rtl/>
        </w:rPr>
        <w:t>המסכים יאופיינו באחידות תפעולית</w:t>
      </w:r>
      <w:r>
        <w:rPr>
          <w:rFonts w:hint="cs"/>
          <w:rtl/>
        </w:rPr>
        <w:t>.</w:t>
      </w:r>
    </w:p>
    <w:p w:rsidR="001642CD" w:rsidRDefault="001642CD" w:rsidP="001642CD">
      <w:pPr>
        <w:pStyle w:val="Normal3"/>
        <w:rPr>
          <w:rtl/>
        </w:rPr>
      </w:pPr>
      <w:r>
        <w:rPr>
          <w:rtl/>
        </w:rPr>
        <w:t>אותם מקשים ישמשו לביצוע אותן פונקציות במסכים שונים.</w:t>
      </w:r>
      <w:r>
        <w:rPr>
          <w:rFonts w:hint="cs"/>
          <w:rtl/>
        </w:rPr>
        <w:t xml:space="preserve"> (בכל מערכת  בנפרד)!</w:t>
      </w:r>
    </w:p>
    <w:p w:rsidR="001642CD" w:rsidRPr="00DC7F01" w:rsidRDefault="001642CD" w:rsidP="001642CD">
      <w:pPr>
        <w:pStyle w:val="Normal3"/>
        <w:rPr>
          <w:rtl/>
        </w:rPr>
      </w:pPr>
      <w:r>
        <w:rPr>
          <w:rtl/>
        </w:rPr>
        <w:t>המציע יצרף להצעתו דוגמאות של מסכי המשתמש.</w:t>
      </w:r>
    </w:p>
    <w:p w:rsidR="001642CD" w:rsidRDefault="001642CD" w:rsidP="001642CD">
      <w:pPr>
        <w:pStyle w:val="3"/>
        <w:rPr>
          <w:rtl/>
        </w:rPr>
      </w:pPr>
      <w:r>
        <w:rPr>
          <w:rFonts w:hint="cs"/>
          <w:rtl/>
        </w:rPr>
        <w:t>מערכת נ'3</w:t>
      </w:r>
    </w:p>
    <w:p w:rsidR="001642CD" w:rsidRDefault="001642CD" w:rsidP="001642CD">
      <w:pPr>
        <w:pStyle w:val="Normal3"/>
        <w:rPr>
          <w:rtl/>
        </w:rPr>
      </w:pPr>
      <w:r w:rsidRPr="007412BD">
        <w:rPr>
          <w:rFonts w:hint="cs"/>
          <w:rtl/>
        </w:rPr>
        <w:t xml:space="preserve">המערכת תפעל על תחנות העבודה של משטרת ישראל. </w:t>
      </w:r>
    </w:p>
    <w:p w:rsidR="001642CD" w:rsidRDefault="001642CD" w:rsidP="001642CD">
      <w:pPr>
        <w:pStyle w:val="Normal3"/>
        <w:rPr>
          <w:rtl/>
        </w:rPr>
      </w:pPr>
      <w:r w:rsidRPr="007412BD">
        <w:rPr>
          <w:rFonts w:hint="cs"/>
          <w:rtl/>
        </w:rPr>
        <w:t xml:space="preserve">תחנות הקצה </w:t>
      </w:r>
      <w:r>
        <w:rPr>
          <w:rFonts w:hint="cs"/>
          <w:rtl/>
        </w:rPr>
        <w:t xml:space="preserve">המשטרתיות </w:t>
      </w:r>
      <w:r w:rsidRPr="007412BD">
        <w:rPr>
          <w:rFonts w:hint="cs"/>
          <w:rtl/>
        </w:rPr>
        <w:t>הן בעלות מסך רחב ור</w:t>
      </w:r>
      <w:r>
        <w:rPr>
          <w:rFonts w:hint="cs"/>
          <w:rtl/>
        </w:rPr>
        <w:t>זולוציה גבוהה. ממשק המשתמש י</w:t>
      </w:r>
      <w:r w:rsidRPr="007412BD">
        <w:rPr>
          <w:rFonts w:hint="cs"/>
          <w:rtl/>
        </w:rPr>
        <w:t>נצל נתון זה.</w:t>
      </w:r>
    </w:p>
    <w:p w:rsidR="001642CD" w:rsidRPr="00181B32" w:rsidRDefault="001642CD" w:rsidP="001642CD">
      <w:pPr>
        <w:pStyle w:val="Normal3"/>
        <w:rPr>
          <w:rtl/>
        </w:rPr>
      </w:pPr>
      <w:r>
        <w:rPr>
          <w:rFonts w:hint="cs"/>
          <w:rtl/>
        </w:rPr>
        <w:t xml:space="preserve">ממשק המשתמש יאפשר תחקור דינמי ויכולת </w:t>
      </w:r>
      <w:r w:rsidRPr="00181B32">
        <w:t xml:space="preserve">Drill Down </w:t>
      </w:r>
      <w:r w:rsidRPr="00181B32">
        <w:rPr>
          <w:rFonts w:hint="cs"/>
          <w:rtl/>
        </w:rPr>
        <w:t>.</w:t>
      </w:r>
    </w:p>
    <w:p w:rsidR="001642CD" w:rsidRPr="00092137" w:rsidRDefault="001642CD" w:rsidP="001642CD">
      <w:pPr>
        <w:pStyle w:val="Normal3"/>
        <w:rPr>
          <w:rtl/>
        </w:rPr>
      </w:pPr>
      <w:r>
        <w:rPr>
          <w:rFonts w:hint="cs"/>
          <w:rtl/>
        </w:rPr>
        <w:t xml:space="preserve">בתוצאות התחקור המערכת </w:t>
      </w:r>
      <w:proofErr w:type="spellStart"/>
      <w:r>
        <w:rPr>
          <w:rFonts w:hint="cs"/>
          <w:rtl/>
        </w:rPr>
        <w:t>תדרש</w:t>
      </w:r>
      <w:proofErr w:type="spellEnd"/>
      <w:r>
        <w:rPr>
          <w:rFonts w:hint="cs"/>
          <w:rtl/>
        </w:rPr>
        <w:t xml:space="preserve"> לשילוב מפה גיאוגרפית.</w:t>
      </w:r>
    </w:p>
    <w:p w:rsidR="001642CD" w:rsidRDefault="001642CD" w:rsidP="001642CD">
      <w:pPr>
        <w:pStyle w:val="Normal3"/>
        <w:rPr>
          <w:rtl/>
        </w:rPr>
      </w:pPr>
      <w:r>
        <w:rPr>
          <w:rFonts w:hint="cs"/>
          <w:rtl/>
        </w:rPr>
        <w:t>המערכת תאפשר תחקור מידע באמצעות כלים השוואתיים עבור אוכלוסיות רכב ונהגים.</w:t>
      </w:r>
    </w:p>
    <w:p w:rsidR="001642CD" w:rsidRDefault="001642CD" w:rsidP="001642CD">
      <w:pPr>
        <w:pStyle w:val="3"/>
        <w:rPr>
          <w:rtl/>
        </w:rPr>
      </w:pPr>
      <w:r>
        <w:rPr>
          <w:rFonts w:hint="cs"/>
          <w:rtl/>
        </w:rPr>
        <w:t>מערכת איכון</w:t>
      </w:r>
    </w:p>
    <w:p w:rsidR="001642CD" w:rsidRDefault="001642CD" w:rsidP="001642CD">
      <w:pPr>
        <w:pStyle w:val="Normal3"/>
        <w:rPr>
          <w:rtl/>
        </w:rPr>
      </w:pPr>
      <w:r>
        <w:rPr>
          <w:rFonts w:hint="cs"/>
          <w:rtl/>
        </w:rPr>
        <w:t>מערכת האיכון</w:t>
      </w:r>
      <w:r w:rsidRPr="007412BD">
        <w:rPr>
          <w:rFonts w:hint="cs"/>
          <w:rtl/>
        </w:rPr>
        <w:t xml:space="preserve"> הינה מערכת עם שולחן עבודה גיאוגר</w:t>
      </w:r>
      <w:r>
        <w:rPr>
          <w:rFonts w:hint="cs"/>
          <w:rtl/>
        </w:rPr>
        <w:t>פ</w:t>
      </w:r>
      <w:r w:rsidRPr="007412BD">
        <w:rPr>
          <w:rFonts w:hint="cs"/>
          <w:rtl/>
        </w:rPr>
        <w:t>י</w:t>
      </w:r>
      <w:r>
        <w:rPr>
          <w:rFonts w:hint="cs"/>
          <w:rtl/>
        </w:rPr>
        <w:t>.</w:t>
      </w:r>
    </w:p>
    <w:p w:rsidR="001642CD" w:rsidRDefault="001642CD" w:rsidP="001642CD">
      <w:pPr>
        <w:pStyle w:val="Normal3"/>
        <w:rPr>
          <w:rtl/>
        </w:rPr>
      </w:pPr>
      <w:r>
        <w:rPr>
          <w:rFonts w:hint="cs"/>
          <w:rtl/>
        </w:rPr>
        <w:t xml:space="preserve">כלי הרכב יצוינו באמצעות אייקון שאליו מוצמד </w:t>
      </w:r>
      <w:r>
        <w:t>Tooltip</w:t>
      </w:r>
      <w:r>
        <w:rPr>
          <w:rFonts w:hint="cs"/>
          <w:rtl/>
        </w:rPr>
        <w:t xml:space="preserve"> המאפשר לקבל מידע תמציתי על כלי הרכב.</w:t>
      </w:r>
    </w:p>
    <w:p w:rsidR="001642CD" w:rsidRPr="007412BD" w:rsidRDefault="001642CD" w:rsidP="001642CD">
      <w:pPr>
        <w:pStyle w:val="Normal3"/>
        <w:rPr>
          <w:rtl/>
        </w:rPr>
      </w:pPr>
      <w:r>
        <w:rPr>
          <w:rFonts w:hint="cs"/>
          <w:rtl/>
        </w:rPr>
        <w:t>למערכת כלים מקובלים של מערכת גיאוגרפית, כדוגמת הזזת המפה, התמקדות, התרחקות, חיפוש וכדו'.</w:t>
      </w:r>
    </w:p>
    <w:p w:rsidR="001642CD" w:rsidRDefault="001642CD" w:rsidP="001642CD">
      <w:pPr>
        <w:pStyle w:val="2"/>
        <w:tabs>
          <w:tab w:val="clear" w:pos="792"/>
          <w:tab w:val="num" w:pos="857"/>
        </w:tabs>
        <w:ind w:left="857"/>
        <w:rPr>
          <w:rtl/>
        </w:rPr>
      </w:pPr>
      <w:r>
        <w:rPr>
          <w:rFonts w:hint="cs"/>
          <w:rtl/>
        </w:rPr>
        <w:t>תהליכים</w:t>
      </w:r>
      <w:r w:rsidR="00DB37FB">
        <w:rPr>
          <w:rFonts w:hint="cs"/>
          <w:rtl/>
        </w:rPr>
        <w:t xml:space="preserve"> (</w:t>
      </w:r>
      <w:r w:rsidR="00DB37FB">
        <w:t>I</w:t>
      </w:r>
      <w:r w:rsidR="00DB37FB">
        <w:rPr>
          <w:rFonts w:hint="cs"/>
          <w:rtl/>
        </w:rPr>
        <w:t>)</w:t>
      </w:r>
    </w:p>
    <w:p w:rsidR="001642CD" w:rsidRDefault="001642CD" w:rsidP="001642CD">
      <w:pPr>
        <w:pStyle w:val="Normal2"/>
        <w:rPr>
          <w:rtl/>
        </w:rPr>
      </w:pPr>
      <w:r>
        <w:rPr>
          <w:rFonts w:hint="cs"/>
          <w:rtl/>
        </w:rPr>
        <w:t xml:space="preserve">סעיף זה יסביר בצורה תיאורית את התהליכים בפרויקט המבוקש, מתוך כוונה להבהיר לקורא את הדרישות הפונקציונליות, הטכניות , </w:t>
      </w:r>
      <w:proofErr w:type="spellStart"/>
      <w:r>
        <w:rPr>
          <w:rFonts w:hint="cs"/>
          <w:rtl/>
        </w:rPr>
        <w:t>והאספקות</w:t>
      </w:r>
      <w:proofErr w:type="spellEnd"/>
      <w:r>
        <w:rPr>
          <w:rFonts w:hint="cs"/>
          <w:rtl/>
        </w:rPr>
        <w:t xml:space="preserve"> הנדרשות בפרויקט זה.</w:t>
      </w:r>
    </w:p>
    <w:p w:rsidR="001642CD" w:rsidRDefault="001642CD" w:rsidP="001642CD">
      <w:pPr>
        <w:pStyle w:val="Normal2"/>
        <w:rPr>
          <w:rtl/>
        </w:rPr>
      </w:pPr>
      <w:r>
        <w:rPr>
          <w:rFonts w:hint="cs"/>
          <w:rtl/>
        </w:rPr>
        <w:t xml:space="preserve">התהליכים המתוארים אינם מתקיימים בצורה סריאלית והם </w:t>
      </w:r>
      <w:proofErr w:type="spellStart"/>
      <w:r>
        <w:rPr>
          <w:rFonts w:hint="cs"/>
          <w:rtl/>
        </w:rPr>
        <w:t>מתקימים</w:t>
      </w:r>
      <w:proofErr w:type="spellEnd"/>
      <w:r>
        <w:rPr>
          <w:rFonts w:hint="cs"/>
          <w:rtl/>
        </w:rPr>
        <w:t xml:space="preserve"> במקביל, ביחידות הקצה, במרכז מחשבי הספק ובמרכז המחשבים של משטרת ישראל.</w:t>
      </w:r>
    </w:p>
    <w:p w:rsidR="001642CD" w:rsidRDefault="001642CD" w:rsidP="001642CD">
      <w:pPr>
        <w:pStyle w:val="Normal2"/>
        <w:rPr>
          <w:rtl/>
        </w:rPr>
      </w:pPr>
    </w:p>
    <w:p w:rsidR="001642CD" w:rsidRPr="00F40B47" w:rsidRDefault="001642CD" w:rsidP="00A46401">
      <w:pPr>
        <w:pStyle w:val="Bullet2"/>
        <w:rPr>
          <w:rtl/>
        </w:rPr>
      </w:pPr>
      <w:r w:rsidRPr="00F40B47">
        <w:rPr>
          <w:rFonts w:hint="cs"/>
          <w:rtl/>
        </w:rPr>
        <w:t>יחידת קצה:</w:t>
      </w:r>
    </w:p>
    <w:p w:rsidR="001642CD" w:rsidRPr="0081171B" w:rsidRDefault="001642CD" w:rsidP="001642CD">
      <w:pPr>
        <w:pStyle w:val="Normal2"/>
      </w:pPr>
      <w:r w:rsidRPr="0081171B">
        <w:rPr>
          <w:rFonts w:hint="cs"/>
          <w:rtl/>
        </w:rPr>
        <w:t>נהג מזדהה</w:t>
      </w:r>
      <w:r>
        <w:rPr>
          <w:rFonts w:hint="cs"/>
          <w:rtl/>
        </w:rPr>
        <w:t xml:space="preserve"> בעת תהליך התנעת כלי רכב משטרתי</w:t>
      </w:r>
      <w:r w:rsidRPr="0081171B">
        <w:rPr>
          <w:rFonts w:hint="cs"/>
          <w:rtl/>
        </w:rPr>
        <w:t>.</w:t>
      </w:r>
    </w:p>
    <w:p w:rsidR="001642CD" w:rsidRDefault="001642CD" w:rsidP="001642CD">
      <w:pPr>
        <w:pStyle w:val="Normal2"/>
        <w:rPr>
          <w:rtl/>
        </w:rPr>
      </w:pPr>
      <w:r>
        <w:rPr>
          <w:rFonts w:hint="cs"/>
          <w:rtl/>
        </w:rPr>
        <w:t>יחידת הקצה קולטת נתוני מיקום ומשדרת אותם אל מרכז המחשבים אצל הספק באופן רציף.</w:t>
      </w:r>
    </w:p>
    <w:p w:rsidR="001642CD" w:rsidRDefault="001642CD" w:rsidP="001642CD">
      <w:pPr>
        <w:pStyle w:val="Normal2"/>
        <w:rPr>
          <w:rtl/>
        </w:rPr>
      </w:pPr>
      <w:r>
        <w:rPr>
          <w:rFonts w:hint="cs"/>
          <w:rtl/>
        </w:rPr>
        <w:t>בנוסף, יחידת הקצה מעבירה דיווחים על</w:t>
      </w:r>
      <w:r w:rsidR="00DB37FB">
        <w:rPr>
          <w:rFonts w:hint="cs"/>
          <w:rtl/>
        </w:rPr>
        <w:t xml:space="preserve"> </w:t>
      </w:r>
      <w:r w:rsidRPr="001B6543">
        <w:rPr>
          <w:rFonts w:hint="cs"/>
          <w:b/>
          <w:bCs/>
          <w:rtl/>
        </w:rPr>
        <w:t>אירועי הרכב</w:t>
      </w:r>
      <w:r>
        <w:rPr>
          <w:rFonts w:hint="cs"/>
          <w:rtl/>
        </w:rPr>
        <w:t xml:space="preserve"> כמו: התנעת הרכב, נסיעה של כלי הרכב, מיקום, מהירות, סיום  הנסיעה, זמן עמידה ועוד. </w:t>
      </w:r>
    </w:p>
    <w:p w:rsidR="001642CD" w:rsidRDefault="001642CD" w:rsidP="001642CD">
      <w:pPr>
        <w:pStyle w:val="Normal2"/>
        <w:rPr>
          <w:rtl/>
        </w:rPr>
      </w:pPr>
      <w:r>
        <w:rPr>
          <w:rFonts w:hint="cs"/>
          <w:rtl/>
        </w:rPr>
        <w:t xml:space="preserve">כמו כן, במהלך הנהיגה מתרחשים </w:t>
      </w:r>
      <w:r w:rsidRPr="001B6543">
        <w:rPr>
          <w:rFonts w:hint="cs"/>
          <w:b/>
          <w:bCs/>
          <w:rtl/>
        </w:rPr>
        <w:t>אירועי בטיחות בנהיגה</w:t>
      </w:r>
      <w:r>
        <w:rPr>
          <w:rFonts w:hint="cs"/>
          <w:rtl/>
        </w:rPr>
        <w:t xml:space="preserve"> כדוגמת סטייה מנתיב, תאוצה חריגה, בלימת פתע וכד', יחידת הקצה משדרת את המידע למרכז מחשבי הספק.</w:t>
      </w:r>
    </w:p>
    <w:p w:rsidR="001642CD" w:rsidRDefault="001642CD" w:rsidP="001642CD">
      <w:pPr>
        <w:pStyle w:val="Normal2"/>
        <w:rPr>
          <w:rtl/>
        </w:rPr>
      </w:pPr>
      <w:r>
        <w:rPr>
          <w:rFonts w:hint="cs"/>
          <w:rtl/>
        </w:rPr>
        <w:t>היחידה תקבל נתוני ניהול וכיול ממרכז המחשבים של הספק ותפעל בהתאם.</w:t>
      </w:r>
    </w:p>
    <w:p w:rsidR="001642CD" w:rsidRDefault="001642CD" w:rsidP="001642CD">
      <w:pPr>
        <w:pStyle w:val="Normal2"/>
        <w:rPr>
          <w:rtl/>
        </w:rPr>
      </w:pPr>
    </w:p>
    <w:p w:rsidR="001642CD" w:rsidRDefault="001642CD" w:rsidP="00A46401">
      <w:pPr>
        <w:pStyle w:val="Bullet2"/>
        <w:rPr>
          <w:rtl/>
        </w:rPr>
      </w:pPr>
      <w:r w:rsidRPr="0081171B">
        <w:rPr>
          <w:rFonts w:hint="cs"/>
          <w:rtl/>
        </w:rPr>
        <w:t>מרכז מחשבי ספק</w:t>
      </w:r>
      <w:r w:rsidRPr="001B6543">
        <w:rPr>
          <w:rFonts w:hint="cs"/>
          <w:rtl/>
        </w:rPr>
        <w:t>:</w:t>
      </w:r>
    </w:p>
    <w:p w:rsidR="001642CD" w:rsidRDefault="001642CD" w:rsidP="001642CD">
      <w:pPr>
        <w:pStyle w:val="Normal2"/>
        <w:rPr>
          <w:rtl/>
        </w:rPr>
      </w:pPr>
      <w:r>
        <w:rPr>
          <w:rFonts w:hint="cs"/>
          <w:rtl/>
        </w:rPr>
        <w:t>ניהול יחידות הקצה, שימוש כצומת לפרמטרים המנהלים את מדיניות הדיווח של המשטרה. קבלת מדיניות דיווח מהמשטרה, והעברת הנתונים ליחידת הקצה.</w:t>
      </w:r>
    </w:p>
    <w:p w:rsidR="001642CD" w:rsidRDefault="001642CD" w:rsidP="001642CD">
      <w:pPr>
        <w:pStyle w:val="Normal2"/>
        <w:rPr>
          <w:rtl/>
        </w:rPr>
      </w:pPr>
      <w:r>
        <w:rPr>
          <w:rFonts w:hint="cs"/>
          <w:rtl/>
        </w:rPr>
        <w:t xml:space="preserve">במרכז המחשבים אצל הספק תתבצע פעילות רציפה ופעילות עתית. בפעילות הרציפה, תידרש קליטת הנתונים המשודרים מיחידות הקצה והעברתם מידית לאחר עריכה מתאימה למשטרת ישראל. הפעילות העתית דורשת קליטת נתוני נסיעה ואגירתם במאגר מקומי, לאחר מכן עיבוד נתוני הנסיעות והעברתם באמצעות קבצים שנבנו במרכז הספק אל מרכז המחשבים של משטרה, במבנים ובזמנים שיקבעו לכך.  </w:t>
      </w:r>
    </w:p>
    <w:p w:rsidR="001642CD" w:rsidRPr="001642CD" w:rsidRDefault="001642CD" w:rsidP="001642CD">
      <w:pPr>
        <w:pStyle w:val="Normal2"/>
        <w:rPr>
          <w:b/>
          <w:bCs/>
          <w:u w:val="single"/>
          <w:rtl/>
        </w:rPr>
      </w:pPr>
      <w:r w:rsidRPr="001642CD">
        <w:rPr>
          <w:rFonts w:hint="cs"/>
          <w:b/>
          <w:bCs/>
          <w:u w:val="single"/>
          <w:rtl/>
        </w:rPr>
        <w:t>בנוסף, במרכז המחשבים אצל הספק תתבצע בקרה על כל יחידות הקצה, איתור יחידות שאינו משדרות ותיקון הבעיות תוך דיווח שוטף למשטרה.</w:t>
      </w:r>
    </w:p>
    <w:p w:rsidR="001642CD" w:rsidRPr="001D4B4D" w:rsidRDefault="001642CD" w:rsidP="001642CD">
      <w:pPr>
        <w:pStyle w:val="Normal2"/>
        <w:rPr>
          <w:rtl/>
        </w:rPr>
      </w:pPr>
    </w:p>
    <w:p w:rsidR="001642CD" w:rsidRDefault="001642CD" w:rsidP="00A46401">
      <w:pPr>
        <w:pStyle w:val="Bullet2"/>
      </w:pPr>
      <w:r w:rsidRPr="0081171B">
        <w:rPr>
          <w:rFonts w:hint="cs"/>
          <w:rtl/>
        </w:rPr>
        <w:t>מרכז מחשבי המשטרה</w:t>
      </w:r>
      <w:r w:rsidRPr="00A953E9">
        <w:rPr>
          <w:rFonts w:hint="cs"/>
          <w:rtl/>
        </w:rPr>
        <w:t xml:space="preserve">: </w:t>
      </w:r>
    </w:p>
    <w:p w:rsidR="001642CD" w:rsidRPr="00A953E9" w:rsidRDefault="001642CD" w:rsidP="001642CD">
      <w:pPr>
        <w:pStyle w:val="Normal2"/>
        <w:rPr>
          <w:b/>
          <w:bCs/>
          <w:rtl/>
        </w:rPr>
      </w:pPr>
      <w:r w:rsidRPr="00A953E9">
        <w:rPr>
          <w:rFonts w:hint="cs"/>
          <w:rtl/>
        </w:rPr>
        <w:t>מערכת נ'3</w:t>
      </w:r>
      <w:r>
        <w:rPr>
          <w:rFonts w:hint="cs"/>
          <w:rtl/>
        </w:rPr>
        <w:t xml:space="preserve"> </w:t>
      </w:r>
      <w:r w:rsidRPr="00A953E9">
        <w:rPr>
          <w:rFonts w:hint="cs"/>
          <w:rtl/>
        </w:rPr>
        <w:t>שתפעל ברשת המשטרתית תהווה אפליקציה שמאפשרת ניתוח ועיבוד נתוני נסיעה, נהיגה ונהג המאוחסנים במאגר המידע המשטרתי והמעודכנים באופן עתי ממרכז מחשבי הספק.</w:t>
      </w:r>
    </w:p>
    <w:p w:rsidR="00713B8A" w:rsidRDefault="00713B8A" w:rsidP="00727813">
      <w:pPr>
        <w:pStyle w:val="Normal3"/>
        <w:rPr>
          <w:rtl/>
        </w:rPr>
      </w:pPr>
    </w:p>
    <w:p w:rsidR="001642CD" w:rsidRPr="001D4B4D" w:rsidRDefault="001642CD" w:rsidP="00A46401">
      <w:pPr>
        <w:pStyle w:val="Bullet2"/>
        <w:numPr>
          <w:ilvl w:val="0"/>
          <w:numId w:val="0"/>
        </w:numPr>
        <w:ind w:left="357"/>
        <w:rPr>
          <w:rtl/>
        </w:rPr>
      </w:pPr>
      <w:r>
        <w:rPr>
          <w:rFonts w:hint="cs"/>
          <w:rtl/>
        </w:rPr>
        <w:t>בסקיצות להלן קיים תיאור ויזואלי המשלים את תיאור התהליך על פי חלוקה אזורית:</w:t>
      </w:r>
    </w:p>
    <w:p w:rsidR="001642CD" w:rsidRDefault="001642CD" w:rsidP="001642CD">
      <w:pPr>
        <w:bidi w:val="0"/>
        <w:jc w:val="right"/>
        <w:rPr>
          <w:rFonts w:ascii="Calibri" w:eastAsia="Calibri" w:hAnsi="Calibri"/>
          <w:sz w:val="22"/>
          <w:rtl/>
        </w:rPr>
      </w:pPr>
    </w:p>
    <w:p w:rsidR="001642CD" w:rsidRPr="004C330F" w:rsidRDefault="001642CD" w:rsidP="001642CD">
      <w:pPr>
        <w:pStyle w:val="Normal2"/>
        <w:rPr>
          <w:rFonts w:ascii="Arial" w:hAnsi="Arial"/>
          <w:sz w:val="28"/>
          <w:szCs w:val="28"/>
          <w:rtl/>
        </w:rPr>
      </w:pPr>
      <w:r w:rsidRPr="004C330F">
        <w:rPr>
          <w:rFonts w:ascii="Arial" w:hAnsi="Arial" w:hint="cs"/>
          <w:sz w:val="28"/>
          <w:szCs w:val="28"/>
          <w:rtl/>
        </w:rPr>
        <w:t>הפעילות ביחידת הקצה</w:t>
      </w:r>
    </w:p>
    <w:p w:rsidR="001642CD" w:rsidRDefault="001642CD" w:rsidP="001642CD">
      <w:pPr>
        <w:pStyle w:val="Normal2"/>
        <w:rPr>
          <w:rtl/>
        </w:rPr>
      </w:pPr>
    </w:p>
    <w:p w:rsidR="001642CD" w:rsidRDefault="001642CD" w:rsidP="001642CD">
      <w:pPr>
        <w:pStyle w:val="Normal2"/>
        <w:rPr>
          <w:rtl/>
        </w:rPr>
      </w:pPr>
      <w:r>
        <w:rPr>
          <w:noProof/>
          <w:rtl/>
        </w:rPr>
        <w:lastRenderedPageBreak/>
        <mc:AlternateContent>
          <mc:Choice Requires="wps">
            <w:drawing>
              <wp:anchor distT="0" distB="0" distL="114300" distR="114300" simplePos="0" relativeHeight="251664896" behindDoc="0" locked="0" layoutInCell="1" allowOverlap="1" wp14:anchorId="4307C30E" wp14:editId="1BD2BB51">
                <wp:simplePos x="0" y="0"/>
                <wp:positionH relativeFrom="column">
                  <wp:posOffset>2832100</wp:posOffset>
                </wp:positionH>
                <wp:positionV relativeFrom="paragraph">
                  <wp:posOffset>2542540</wp:posOffset>
                </wp:positionV>
                <wp:extent cx="2609215" cy="1003935"/>
                <wp:effectExtent l="81915" t="19685" r="76200" b="19050"/>
                <wp:wrapNone/>
                <wp:docPr id="35" name="מחבר מרפקי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609215" cy="1003935"/>
                        </a:xfrm>
                        <a:prstGeom prst="bentConnector3">
                          <a:avLst>
                            <a:gd name="adj1" fmla="val 49986"/>
                          </a:avLst>
                        </a:prstGeom>
                        <a:noFill/>
                        <a:ln w="19050">
                          <a:solidFill>
                            <a:srgbClr val="C00000"/>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35" o:spid="_x0000_s1026" type="#_x0000_t34" style="position:absolute;left:0;text-align:left;margin-left:223pt;margin-top:200.2pt;width:205.45pt;height:79.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" adj="10797" strokecolor="#c00000" strokeweight="1.5pt">
                <v:stroke startarrow="open" endarrow="open"/>
                <o:lock v:ext="edit" shapetype="f"/>
              </v:shape>
            </w:pict>
          </mc:Fallback>
        </mc:AlternateContent>
      </w:r>
      <w:r>
        <w:rPr>
          <w:noProof/>
          <w:rtl/>
        </w:rPr>
        <mc:AlternateContent>
          <mc:Choice Requires="wps">
            <w:drawing>
              <wp:anchor distT="0" distB="0" distL="114300" distR="114300" simplePos="0" relativeHeight="251663872" behindDoc="0" locked="0" layoutInCell="1" allowOverlap="1" wp14:anchorId="7E68D3FC" wp14:editId="16996848">
                <wp:simplePos x="0" y="0"/>
                <wp:positionH relativeFrom="column">
                  <wp:posOffset>2695575</wp:posOffset>
                </wp:positionH>
                <wp:positionV relativeFrom="paragraph">
                  <wp:posOffset>1739900</wp:posOffset>
                </wp:positionV>
                <wp:extent cx="809625" cy="2714625"/>
                <wp:effectExtent l="76200" t="19050" r="28575" b="47625"/>
                <wp:wrapNone/>
                <wp:docPr id="34" name="מחבר חץ ישר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9625" cy="2714625"/>
                        </a:xfrm>
                        <a:prstGeom prst="straightConnector1">
                          <a:avLst/>
                        </a:prstGeom>
                        <a:ln w="317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מחבר חץ ישר 34" o:spid="_x0000_s1026" type="#_x0000_t32" style="position:absolute;left:0;text-align:left;margin-left:212.25pt;margin-top:137pt;width:63.75pt;height:213.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" strokecolor="#7030a0" strokeweight="2.5pt">
                <v:stroke endarrow="open"/>
                <o:lock v:ext="edit" shapetype="f"/>
              </v:shape>
            </w:pict>
          </mc:Fallback>
        </mc:AlternateContent>
      </w:r>
      <w:r>
        <w:rPr>
          <w:noProof/>
        </w:rPr>
        <w:drawing>
          <wp:inline distT="0" distB="0" distL="0" distR="0" wp14:anchorId="16423DD8" wp14:editId="064B36FA">
            <wp:extent cx="5897245" cy="2257425"/>
            <wp:effectExtent l="0" t="0" r="27305" b="0"/>
            <wp:docPr id="10" name="דיאגרמה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Default="001642CD" w:rsidP="001642CD">
      <w:pPr>
        <w:pStyle w:val="Normal2"/>
        <w:rPr>
          <w:rFonts w:ascii="Arial" w:hAnsi="Arial"/>
          <w:sz w:val="28"/>
          <w:szCs w:val="28"/>
          <w:rtl/>
        </w:rPr>
      </w:pPr>
    </w:p>
    <w:p w:rsidR="001642CD" w:rsidRPr="004C330F" w:rsidRDefault="001642CD" w:rsidP="001642CD">
      <w:pPr>
        <w:pStyle w:val="Normal2"/>
        <w:rPr>
          <w:rFonts w:ascii="Arial" w:hAnsi="Arial"/>
          <w:sz w:val="28"/>
          <w:szCs w:val="28"/>
          <w:rtl/>
        </w:rPr>
      </w:pPr>
      <w:r w:rsidRPr="004C330F">
        <w:rPr>
          <w:rFonts w:ascii="Arial" w:hAnsi="Arial"/>
          <w:sz w:val="28"/>
          <w:szCs w:val="28"/>
          <w:rtl/>
        </w:rPr>
        <w:t>הפעילות במרכז מחשבי הספק</w:t>
      </w:r>
    </w:p>
    <w:p w:rsidR="001642CD" w:rsidRDefault="001642CD" w:rsidP="001642CD">
      <w:pPr>
        <w:pStyle w:val="Normal2"/>
        <w:rPr>
          <w:rtl/>
        </w:rPr>
      </w:pPr>
      <w:r>
        <w:rPr>
          <w:noProof/>
          <w:rtl/>
        </w:rPr>
        <mc:AlternateContent>
          <mc:Choice Requires="wps">
            <w:drawing>
              <wp:anchor distT="0" distB="0" distL="114300" distR="114300" simplePos="0" relativeHeight="251665920" behindDoc="0" locked="0" layoutInCell="1" allowOverlap="1" wp14:anchorId="0E88CE72" wp14:editId="316492AD">
                <wp:simplePos x="0" y="0"/>
                <wp:positionH relativeFrom="column">
                  <wp:posOffset>2599690</wp:posOffset>
                </wp:positionH>
                <wp:positionV relativeFrom="paragraph">
                  <wp:posOffset>3291205</wp:posOffset>
                </wp:positionV>
                <wp:extent cx="2882900" cy="661035"/>
                <wp:effectExtent l="81280" t="22225" r="10160" b="9525"/>
                <wp:wrapNone/>
                <wp:docPr id="33" name="מחבר מרפקי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flipH="1">
                          <a:off x="0" y="0"/>
                          <a:ext cx="2882900" cy="661035"/>
                        </a:xfrm>
                        <a:prstGeom prst="bentConnector3">
                          <a:avLst>
                            <a:gd name="adj1" fmla="val 50000"/>
                          </a:avLst>
                        </a:prstGeom>
                        <a:noFill/>
                        <a:ln w="19050">
                          <a:solidFill>
                            <a:srgbClr val="C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מחבר מרפקי 33" o:spid="_x0000_s1026" type="#_x0000_t34" style="position:absolute;left:0;text-align:left;margin-left:204.7pt;margin-top:259.15pt;width:227pt;height:52.05pt;rotation:-90;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" strokecolor="#c00000" strokeweight="1.5pt">
                <v:stroke endarrow="open"/>
                <o:lock v:ext="edit" shapetype="f"/>
              </v:shape>
            </w:pict>
          </mc:Fallback>
        </mc:AlternateContent>
      </w:r>
      <w:r>
        <w:rPr>
          <w:noProof/>
          <w:rtl/>
        </w:rPr>
        <mc:AlternateContent>
          <mc:Choice Requires="wps">
            <w:drawing>
              <wp:anchor distT="0" distB="0" distL="114300" distR="114300" simplePos="0" relativeHeight="251670016" behindDoc="0" locked="0" layoutInCell="1" allowOverlap="1" wp14:anchorId="7A5BD794" wp14:editId="306A35B6">
                <wp:simplePos x="0" y="0"/>
                <wp:positionH relativeFrom="column">
                  <wp:posOffset>1628775</wp:posOffset>
                </wp:positionH>
                <wp:positionV relativeFrom="paragraph">
                  <wp:posOffset>2414270</wp:posOffset>
                </wp:positionV>
                <wp:extent cx="161925" cy="2733675"/>
                <wp:effectExtent l="0" t="0" r="85725" b="66675"/>
                <wp:wrapNone/>
                <wp:docPr id="32" name="מחבר חץ ישר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2733675"/>
                        </a:xfrm>
                        <a:prstGeom prst="straightConnector1">
                          <a:avLst/>
                        </a:prstGeom>
                        <a:noFill/>
                        <a:ln w="19050">
                          <a:solidFill>
                            <a:srgbClr val="4E612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מחבר חץ ישר 32" o:spid="_x0000_s1026" type="#_x0000_t32" style="position:absolute;left:0;text-align:left;margin-left:128.25pt;margin-top:190.1pt;width:12.75pt;height:215.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" strokecolor="#4e6128" strokeweight="1.5pt">
                <v:stroke endarrow="open"/>
              </v:shape>
            </w:pict>
          </mc:Fallback>
        </mc:AlternateContent>
      </w:r>
      <w:r>
        <w:rPr>
          <w:noProof/>
          <w:rtl/>
        </w:rPr>
        <mc:AlternateContent>
          <mc:Choice Requires="wps">
            <w:drawing>
              <wp:anchor distT="0" distB="0" distL="114300" distR="114300" simplePos="0" relativeHeight="251667968" behindDoc="0" locked="0" layoutInCell="1" allowOverlap="1" wp14:anchorId="759B6526" wp14:editId="6584616E">
                <wp:simplePos x="0" y="0"/>
                <wp:positionH relativeFrom="column">
                  <wp:posOffset>-390525</wp:posOffset>
                </wp:positionH>
                <wp:positionV relativeFrom="paragraph">
                  <wp:posOffset>2414270</wp:posOffset>
                </wp:positionV>
                <wp:extent cx="428625" cy="2647950"/>
                <wp:effectExtent l="0" t="0" r="85725" b="57150"/>
                <wp:wrapNone/>
                <wp:docPr id="31" name="מחבר חץ ישר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264795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מחבר חץ ישר 31" o:spid="_x0000_s1026" type="#_x0000_t32" style="position:absolute;left:0;text-align:left;margin-left:-30.75pt;margin-top:190.1pt;width:33.75pt;height:20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" strokecolor="#7030a0" strokeweight="1.5pt">
                <v:stroke endarrow="open"/>
                <o:lock v:ext="edit" shapetype="f"/>
              </v:shape>
            </w:pict>
          </mc:Fallback>
        </mc:AlternateContent>
      </w:r>
      <w:r>
        <w:rPr>
          <w:noProof/>
        </w:rPr>
        <w:drawing>
          <wp:inline distT="0" distB="0" distL="0" distR="0" wp14:anchorId="229AB844" wp14:editId="249BD37C">
            <wp:extent cx="5944235" cy="3267075"/>
            <wp:effectExtent l="0" t="0" r="18415" b="0"/>
            <wp:docPr id="9" name="דיאגרמה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642CD" w:rsidRPr="004C330F" w:rsidRDefault="001642CD" w:rsidP="001642CD">
      <w:pPr>
        <w:bidi w:val="0"/>
        <w:jc w:val="right"/>
        <w:rPr>
          <w:rFonts w:ascii="Arial" w:eastAsia="Calibri" w:hAnsi="Arial" w:cs="Arial"/>
          <w:rtl/>
        </w:rPr>
      </w:pPr>
    </w:p>
    <w:p w:rsidR="001642CD" w:rsidRPr="00795C95" w:rsidRDefault="001642CD" w:rsidP="001642CD">
      <w:pPr>
        <w:bidi w:val="0"/>
        <w:jc w:val="right"/>
        <w:rPr>
          <w:sz w:val="28"/>
          <w:szCs w:val="28"/>
          <w:rtl/>
        </w:rPr>
      </w:pPr>
      <w:r w:rsidRPr="00795C95">
        <w:rPr>
          <w:rFonts w:hint="cs"/>
          <w:sz w:val="28"/>
          <w:szCs w:val="28"/>
          <w:rtl/>
        </w:rPr>
        <w:lastRenderedPageBreak/>
        <w:t>הפעילות במרכז המחשבים של משטרת ישראל:</w:t>
      </w:r>
    </w:p>
    <w:p w:rsidR="001642CD" w:rsidRDefault="001642CD" w:rsidP="001642CD">
      <w:pPr>
        <w:bidi w:val="0"/>
        <w:jc w:val="right"/>
        <w:rPr>
          <w:rtl/>
        </w:rPr>
      </w:pPr>
    </w:p>
    <w:p w:rsidR="001642CD" w:rsidRDefault="001642CD" w:rsidP="001642CD">
      <w:pPr>
        <w:bidi w:val="0"/>
        <w:jc w:val="right"/>
        <w:rPr>
          <w:rtl/>
        </w:rPr>
      </w:pPr>
    </w:p>
    <w:p w:rsidR="001642CD" w:rsidRDefault="001642CD" w:rsidP="001642CD">
      <w:pPr>
        <w:bidi w:val="0"/>
        <w:jc w:val="right"/>
        <w:rPr>
          <w:rtl/>
        </w:rPr>
      </w:pPr>
      <w:r>
        <w:rPr>
          <w:noProof/>
          <w:rtl/>
        </w:rPr>
        <mc:AlternateContent>
          <mc:Choice Requires="wps">
            <w:drawing>
              <wp:anchor distT="0" distB="0" distL="114300" distR="114300" simplePos="0" relativeHeight="251666944" behindDoc="0" locked="0" layoutInCell="1" allowOverlap="1" wp14:anchorId="090CFA2B" wp14:editId="51E5E6FD">
                <wp:simplePos x="0" y="0"/>
                <wp:positionH relativeFrom="column">
                  <wp:posOffset>4191000</wp:posOffset>
                </wp:positionH>
                <wp:positionV relativeFrom="paragraph">
                  <wp:posOffset>-2348230</wp:posOffset>
                </wp:positionV>
                <wp:extent cx="189865" cy="3571875"/>
                <wp:effectExtent l="76200" t="0" r="19685" b="66675"/>
                <wp:wrapNone/>
                <wp:docPr id="30" name="מחבר חץ ישר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9865" cy="3571875"/>
                        </a:xfrm>
                        <a:prstGeom prst="straightConnector1">
                          <a:avLst/>
                        </a:prstGeom>
                        <a:noFill/>
                        <a:ln w="19050" cap="flat" cmpd="sng" algn="ctr">
                          <a:solidFill>
                            <a:srgbClr val="C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מחבר חץ ישר 30" o:spid="_x0000_s1026" type="#_x0000_t32" style="position:absolute;left:0;text-align:left;margin-left:330pt;margin-top:-184.9pt;width:14.95pt;height:281.2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" strokecolor="#c00000" strokeweight="1.5pt">
                <v:stroke endarrow="open"/>
                <o:lock v:ext="edit" shapetype="f"/>
              </v:shape>
            </w:pict>
          </mc:Fallback>
        </mc:AlternateContent>
      </w:r>
      <w:r>
        <w:rPr>
          <w:noProof/>
          <w:rtl/>
        </w:rPr>
        <mc:AlternateContent>
          <mc:Choice Requires="wps">
            <w:drawing>
              <wp:anchor distT="0" distB="0" distL="114300" distR="114300" simplePos="0" relativeHeight="251671040" behindDoc="0" locked="0" layoutInCell="1" allowOverlap="1" wp14:anchorId="7BDB478E" wp14:editId="26551603">
                <wp:simplePos x="0" y="0"/>
                <wp:positionH relativeFrom="column">
                  <wp:posOffset>1790700</wp:posOffset>
                </wp:positionH>
                <wp:positionV relativeFrom="paragraph">
                  <wp:posOffset>-2443480</wp:posOffset>
                </wp:positionV>
                <wp:extent cx="200025" cy="3667125"/>
                <wp:effectExtent l="0" t="0" r="85725" b="66675"/>
                <wp:wrapNone/>
                <wp:docPr id="29" name="מחבר חץ ישר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3667125"/>
                        </a:xfrm>
                        <a:prstGeom prst="straightConnector1">
                          <a:avLst/>
                        </a:prstGeom>
                        <a:noFill/>
                        <a:ln w="19050">
                          <a:solidFill>
                            <a:srgbClr val="4E612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מחבר חץ ישר 29" o:spid="_x0000_s1026" type="#_x0000_t32" style="position:absolute;left:0;text-align:left;margin-left:141pt;margin-top:-192.4pt;width:15.75pt;height:28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" strokecolor="#4e6128" strokeweight="1.5pt">
                <v:stroke endarrow="open"/>
              </v:shape>
            </w:pict>
          </mc:Fallback>
        </mc:AlternateContent>
      </w:r>
      <w:r>
        <w:rPr>
          <w:noProof/>
          <w:rtl/>
        </w:rPr>
        <mc:AlternateContent>
          <mc:Choice Requires="wps">
            <w:drawing>
              <wp:anchor distT="0" distB="0" distL="114300" distR="114300" simplePos="0" relativeHeight="251668992" behindDoc="0" locked="0" layoutInCell="1" allowOverlap="1" wp14:anchorId="293A3BA5" wp14:editId="3A0EF884">
                <wp:simplePos x="0" y="0"/>
                <wp:positionH relativeFrom="column">
                  <wp:posOffset>85725</wp:posOffset>
                </wp:positionH>
                <wp:positionV relativeFrom="paragraph">
                  <wp:posOffset>-2538730</wp:posOffset>
                </wp:positionV>
                <wp:extent cx="981075" cy="3648075"/>
                <wp:effectExtent l="0" t="0" r="66675" b="66675"/>
                <wp:wrapNone/>
                <wp:docPr id="28" name="מחבר חץ ישר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1075" cy="3648075"/>
                        </a:xfrm>
                        <a:prstGeom prst="straightConnector1">
                          <a:avLst/>
                        </a:prstGeom>
                        <a:noFill/>
                        <a:ln w="19050" cap="flat" cmpd="sng" algn="ctr">
                          <a:solidFill>
                            <a:srgbClr val="7030A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מחבר חץ ישר 28" o:spid="_x0000_s1026" type="#_x0000_t32" style="position:absolute;left:0;text-align:left;margin-left:6.75pt;margin-top:-199.9pt;width:77.25pt;height:28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" strokecolor="#7030a0" strokeweight="1.5pt">
                <v:stroke endarrow="open"/>
                <o:lock v:ext="edit" shapetype="f"/>
              </v:shape>
            </w:pict>
          </mc:Fallback>
        </mc:AlternateContent>
      </w:r>
      <w:r>
        <w:rPr>
          <w:noProof/>
        </w:rPr>
        <w:drawing>
          <wp:inline distT="0" distB="0" distL="0" distR="0" wp14:anchorId="6B60B60B" wp14:editId="7834B8E2">
            <wp:extent cx="5276850" cy="2021205"/>
            <wp:effectExtent l="0" t="0" r="0" b="17145"/>
            <wp:docPr id="8" name="דיאגרמה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1642CD" w:rsidRDefault="001642CD" w:rsidP="001642CD">
      <w:pPr>
        <w:pStyle w:val="Normal2"/>
        <w:rPr>
          <w:rtl/>
        </w:rPr>
      </w:pPr>
    </w:p>
    <w:p w:rsidR="001642CD" w:rsidRDefault="001642CD" w:rsidP="001642CD">
      <w:pPr>
        <w:pStyle w:val="2"/>
        <w:tabs>
          <w:tab w:val="clear" w:pos="792"/>
          <w:tab w:val="num" w:pos="857"/>
        </w:tabs>
        <w:ind w:left="857"/>
        <w:rPr>
          <w:rtl/>
        </w:rPr>
      </w:pPr>
      <w:proofErr w:type="spellStart"/>
      <w:r>
        <w:rPr>
          <w:rFonts w:hint="cs"/>
          <w:rtl/>
        </w:rPr>
        <w:t>טרנזקציות</w:t>
      </w:r>
      <w:proofErr w:type="spellEnd"/>
      <w:r>
        <w:rPr>
          <w:rFonts w:hint="cs"/>
          <w:rtl/>
        </w:rPr>
        <w:t xml:space="preserve">  (</w:t>
      </w:r>
      <w:r>
        <w:t>N</w:t>
      </w:r>
      <w:r>
        <w:rPr>
          <w:rFonts w:hint="cs"/>
          <w:rtl/>
        </w:rPr>
        <w:t>)</w:t>
      </w:r>
    </w:p>
    <w:p w:rsidR="001642CD" w:rsidRDefault="001642CD" w:rsidP="001642CD">
      <w:pPr>
        <w:pStyle w:val="2"/>
        <w:tabs>
          <w:tab w:val="clear" w:pos="792"/>
          <w:tab w:val="num" w:pos="857"/>
        </w:tabs>
        <w:ind w:left="857"/>
        <w:rPr>
          <w:rtl/>
        </w:rPr>
      </w:pPr>
      <w:r>
        <w:rPr>
          <w:rFonts w:hint="cs"/>
          <w:rtl/>
        </w:rPr>
        <w:t>מודולים (</w:t>
      </w:r>
      <w:r>
        <w:t>N</w:t>
      </w:r>
      <w:r>
        <w:rPr>
          <w:rFonts w:hint="cs"/>
          <w:rtl/>
        </w:rPr>
        <w:t>)</w:t>
      </w:r>
    </w:p>
    <w:p w:rsidR="001642CD" w:rsidRDefault="001642CD" w:rsidP="001642CD">
      <w:pPr>
        <w:pStyle w:val="2"/>
        <w:tabs>
          <w:tab w:val="clear" w:pos="792"/>
          <w:tab w:val="num" w:pos="857"/>
        </w:tabs>
        <w:ind w:left="857"/>
        <w:rPr>
          <w:rtl/>
        </w:rPr>
      </w:pPr>
      <w:r>
        <w:rPr>
          <w:rFonts w:hint="cs"/>
          <w:rtl/>
        </w:rPr>
        <w:t>(</w:t>
      </w:r>
      <w:r>
        <w:t>N</w:t>
      </w:r>
      <w:r>
        <w:rPr>
          <w:rFonts w:hint="cs"/>
          <w:rtl/>
        </w:rPr>
        <w:t>)</w:t>
      </w:r>
    </w:p>
    <w:p w:rsidR="001642CD" w:rsidRDefault="001642CD" w:rsidP="001642CD">
      <w:pPr>
        <w:pStyle w:val="2"/>
        <w:tabs>
          <w:tab w:val="clear" w:pos="792"/>
          <w:tab w:val="num" w:pos="857"/>
        </w:tabs>
        <w:ind w:left="857"/>
        <w:rPr>
          <w:rtl/>
        </w:rPr>
      </w:pPr>
      <w:r>
        <w:rPr>
          <w:rFonts w:hint="cs"/>
          <w:rtl/>
        </w:rPr>
        <w:t>בסיס נתונים</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Normal2"/>
        <w:rPr>
          <w:rtl/>
        </w:rPr>
      </w:pPr>
      <w:r>
        <w:rPr>
          <w:rFonts w:hint="cs"/>
          <w:rtl/>
        </w:rPr>
        <w:t>בפרויקט זה מספר מערכות נתונים:</w:t>
      </w:r>
    </w:p>
    <w:p w:rsidR="001642CD" w:rsidRDefault="001642CD" w:rsidP="001642CD">
      <w:pPr>
        <w:pStyle w:val="Normal2"/>
        <w:rPr>
          <w:rtl/>
        </w:rPr>
      </w:pPr>
      <w:r>
        <w:rPr>
          <w:rFonts w:hint="cs"/>
          <w:rtl/>
        </w:rPr>
        <w:t>מערך הנתונים ביחידת הקצה, מערך הנתונים במרכז המחשבים של הספק ומערך נתוני אירועי בטיחות בנהיגה (קופסה הירוקה)</w:t>
      </w:r>
      <w:proofErr w:type="spellStart"/>
      <w:r>
        <w:rPr>
          <w:rFonts w:hint="cs"/>
          <w:rtl/>
        </w:rPr>
        <w:t>וארועי</w:t>
      </w:r>
      <w:proofErr w:type="spellEnd"/>
      <w:r>
        <w:rPr>
          <w:rFonts w:hint="cs"/>
          <w:rtl/>
        </w:rPr>
        <w:t xml:space="preserve"> רכב כולל נתוני </w:t>
      </w:r>
      <w:proofErr w:type="spellStart"/>
      <w:r>
        <w:rPr>
          <w:rFonts w:hint="cs"/>
          <w:rtl/>
        </w:rPr>
        <w:t>נסיעהבמשטרת</w:t>
      </w:r>
      <w:proofErr w:type="spellEnd"/>
      <w:r>
        <w:rPr>
          <w:rFonts w:hint="cs"/>
          <w:rtl/>
        </w:rPr>
        <w:t xml:space="preserve"> ישראל. </w:t>
      </w:r>
    </w:p>
    <w:p w:rsidR="001642CD" w:rsidRPr="00114F2E" w:rsidRDefault="001642CD" w:rsidP="001642CD">
      <w:pPr>
        <w:pStyle w:val="Normal2"/>
        <w:rPr>
          <w:b/>
          <w:bCs/>
          <w:rtl/>
        </w:rPr>
      </w:pPr>
      <w:r>
        <w:rPr>
          <w:rFonts w:hint="cs"/>
          <w:rtl/>
        </w:rPr>
        <w:t xml:space="preserve">מערך הנתונים ביחידת הקצה הניידת ינוהל בצורה עצמאית ובכלים הייעודיים לסביבת העבודה (מערכת הפעלה, נתוני אכסון) של יחידת הקצה. </w:t>
      </w:r>
      <w:r w:rsidRPr="00114F2E">
        <w:rPr>
          <w:rFonts w:hint="cs"/>
          <w:b/>
          <w:bCs/>
          <w:rtl/>
        </w:rPr>
        <w:t>הספק יבטיח אפשרות חילוץ נתונים מהקופסה לאחר תאונה.</w:t>
      </w:r>
    </w:p>
    <w:p w:rsidR="001642CD" w:rsidRPr="00183048" w:rsidRDefault="001642CD" w:rsidP="001642CD">
      <w:pPr>
        <w:pStyle w:val="Normal2"/>
        <w:rPr>
          <w:rtl/>
        </w:rPr>
      </w:pPr>
      <w:r>
        <w:rPr>
          <w:rFonts w:hint="cs"/>
          <w:rtl/>
        </w:rPr>
        <w:t>מערך הנתונים של הקופסה הירוקה ומערך הנתונים של נתוני נסיעה יוקמו על ידי הספק באתר משטרת ישראל.</w:t>
      </w:r>
    </w:p>
    <w:p w:rsidR="001642CD" w:rsidRDefault="001642CD" w:rsidP="00DB37FB">
      <w:pPr>
        <w:pStyle w:val="2"/>
        <w:tabs>
          <w:tab w:val="clear" w:pos="792"/>
          <w:tab w:val="num" w:pos="857"/>
        </w:tabs>
        <w:ind w:left="857"/>
        <w:rPr>
          <w:rtl/>
        </w:rPr>
      </w:pPr>
      <w:r>
        <w:rPr>
          <w:rFonts w:hint="cs"/>
          <w:rtl/>
        </w:rPr>
        <w:t>קבצים לוגיים</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Normal2"/>
        <w:rPr>
          <w:rtl/>
        </w:rPr>
      </w:pPr>
      <w:r>
        <w:rPr>
          <w:rFonts w:hint="cs"/>
          <w:rtl/>
        </w:rPr>
        <w:t>הנחת המוצא של המשטרה שארגון הנתונים של הספק ייעשה באמצעות מנוע לארגון נתונים יחסי.</w:t>
      </w:r>
    </w:p>
    <w:p w:rsidR="001642CD" w:rsidRDefault="001642CD" w:rsidP="001642CD">
      <w:pPr>
        <w:pStyle w:val="Normal2"/>
        <w:rPr>
          <w:rtl/>
        </w:rPr>
      </w:pPr>
      <w:r>
        <w:rPr>
          <w:rFonts w:hint="cs"/>
          <w:rtl/>
        </w:rPr>
        <w:t>לאור זאת נשתמש בסעיף זה במונח טבלה, אם כי הספק חופשי להחליט להשתמש במרכז המחשבים שלו בכל מנוע אחר לניהול הנתונים ובלבד שיענה על הדרישות של משטרת ישראל.</w:t>
      </w:r>
    </w:p>
    <w:p w:rsidR="001642CD" w:rsidRDefault="001642CD" w:rsidP="001642CD">
      <w:pPr>
        <w:pStyle w:val="Normal2"/>
        <w:rPr>
          <w:rtl/>
        </w:rPr>
      </w:pPr>
      <w:r>
        <w:rPr>
          <w:rFonts w:hint="cs"/>
          <w:rtl/>
        </w:rPr>
        <w:t>נתוני המערכת עבור המשטרה יאוחסנו לכל הפחות ב- 4 טבלאות המפורטות להלן :</w:t>
      </w:r>
    </w:p>
    <w:p w:rsidR="001642CD" w:rsidRDefault="001642CD" w:rsidP="001642CD">
      <w:pPr>
        <w:pStyle w:val="3"/>
        <w:rPr>
          <w:rtl/>
        </w:rPr>
      </w:pPr>
      <w:r>
        <w:rPr>
          <w:rFonts w:hint="cs"/>
          <w:rtl/>
        </w:rPr>
        <w:lastRenderedPageBreak/>
        <w:t xml:space="preserve">  טבלת יחידות הקצה - ניהול</w:t>
      </w:r>
    </w:p>
    <w:p w:rsidR="001642CD" w:rsidRDefault="001642CD" w:rsidP="001642CD">
      <w:pPr>
        <w:pStyle w:val="Normal3"/>
        <w:rPr>
          <w:rtl/>
        </w:rPr>
      </w:pPr>
      <w:r>
        <w:rPr>
          <w:rFonts w:hint="cs"/>
          <w:rtl/>
        </w:rPr>
        <w:t>טבלה המרכזת את כל יחידות הקצה  הקיימות במערכת הספק עבור המשטרה.</w:t>
      </w:r>
    </w:p>
    <w:p w:rsidR="001642CD" w:rsidRDefault="001642CD" w:rsidP="001642CD">
      <w:pPr>
        <w:pStyle w:val="Normal3"/>
        <w:rPr>
          <w:rtl/>
        </w:rPr>
      </w:pPr>
      <w:r>
        <w:rPr>
          <w:rFonts w:hint="cs"/>
          <w:rtl/>
        </w:rPr>
        <w:t xml:space="preserve">טבלת יחידות הקצה מכילה מפתח חד </w:t>
      </w:r>
      <w:proofErr w:type="spellStart"/>
      <w:r>
        <w:rPr>
          <w:rFonts w:hint="cs"/>
          <w:rtl/>
        </w:rPr>
        <w:t>חד</w:t>
      </w:r>
      <w:proofErr w:type="spellEnd"/>
      <w:r>
        <w:rPr>
          <w:rFonts w:hint="cs"/>
          <w:rtl/>
        </w:rPr>
        <w:t xml:space="preserve"> ערכי ליחידת הקצה בצורת כתובת </w:t>
      </w:r>
      <w:r>
        <w:t>IP</w:t>
      </w:r>
      <w:r>
        <w:rPr>
          <w:rFonts w:hint="cs"/>
          <w:rtl/>
        </w:rPr>
        <w:t>, ונתונים נוספים הקשורים ליחידת הקצה:</w:t>
      </w:r>
    </w:p>
    <w:p w:rsidR="001642CD" w:rsidRPr="00E83699" w:rsidRDefault="001642CD" w:rsidP="001642CD">
      <w:pPr>
        <w:pStyle w:val="Normal3"/>
        <w:rPr>
          <w:rFonts w:asciiTheme="minorHAnsi" w:hAnsiTheme="minorHAnsi"/>
          <w:rtl/>
        </w:rPr>
      </w:pPr>
      <w:r>
        <w:t>IP</w:t>
      </w:r>
      <w:r>
        <w:rPr>
          <w:rFonts w:hint="cs"/>
          <w:rtl/>
        </w:rPr>
        <w:t xml:space="preserve"> יחידת קצה</w:t>
      </w:r>
    </w:p>
    <w:p w:rsidR="001642CD" w:rsidRDefault="001642CD" w:rsidP="001642CD">
      <w:pPr>
        <w:pStyle w:val="Normal3"/>
        <w:rPr>
          <w:rtl/>
        </w:rPr>
      </w:pPr>
      <w:r w:rsidRPr="00E83699">
        <w:rPr>
          <w:rFonts w:hint="cs"/>
          <w:rtl/>
        </w:rPr>
        <w:t>מספר רישוי אזרחי (באם היחידה ניידת).</w:t>
      </w:r>
    </w:p>
    <w:p w:rsidR="001642CD" w:rsidRDefault="001642CD" w:rsidP="001642CD">
      <w:pPr>
        <w:pStyle w:val="Normal3"/>
        <w:rPr>
          <w:rtl/>
        </w:rPr>
      </w:pPr>
      <w:r>
        <w:rPr>
          <w:rFonts w:hint="cs"/>
          <w:rtl/>
        </w:rPr>
        <w:t>קוד איש קשר במשטרה ליחידה זו.</w:t>
      </w:r>
    </w:p>
    <w:p w:rsidR="001642CD" w:rsidRDefault="001642CD" w:rsidP="001642CD">
      <w:pPr>
        <w:pStyle w:val="Normal3"/>
        <w:rPr>
          <w:rtl/>
        </w:rPr>
      </w:pPr>
      <w:r>
        <w:rPr>
          <w:rFonts w:hint="cs"/>
          <w:rtl/>
        </w:rPr>
        <w:t>תאריך התקנה.</w:t>
      </w:r>
    </w:p>
    <w:p w:rsidR="001642CD" w:rsidRDefault="001642CD" w:rsidP="001642CD">
      <w:pPr>
        <w:pStyle w:val="Normal3"/>
        <w:rPr>
          <w:rtl/>
        </w:rPr>
      </w:pPr>
      <w:r>
        <w:rPr>
          <w:rFonts w:hint="cs"/>
          <w:rtl/>
        </w:rPr>
        <w:t>תאריך עדכון אחרון לתוכנת יחידת הקצה.</w:t>
      </w:r>
    </w:p>
    <w:p w:rsidR="001642CD" w:rsidRPr="00DE1357" w:rsidRDefault="001642CD" w:rsidP="001642CD">
      <w:pPr>
        <w:pStyle w:val="Normal3"/>
        <w:rPr>
          <w:rFonts w:ascii="Calibri" w:hAnsi="Calibri"/>
          <w:rtl/>
        </w:rPr>
      </w:pPr>
      <w:r>
        <w:rPr>
          <w:rFonts w:hint="cs"/>
          <w:rtl/>
        </w:rPr>
        <w:t xml:space="preserve">מפתח הטבלה יורכב מכתובת </w:t>
      </w:r>
      <w:r w:rsidRPr="00DE1357">
        <w:rPr>
          <w:rFonts w:ascii="Calibri" w:hAnsi="Calibri"/>
        </w:rPr>
        <w:t xml:space="preserve">IP </w:t>
      </w:r>
      <w:r w:rsidRPr="00DE1357">
        <w:rPr>
          <w:rFonts w:ascii="Calibri" w:hAnsi="Calibri" w:hint="cs"/>
          <w:rtl/>
        </w:rPr>
        <w:t>+ מספר רישוי אזרחי.</w:t>
      </w:r>
    </w:p>
    <w:p w:rsidR="001642CD" w:rsidRDefault="001642CD" w:rsidP="001642CD">
      <w:pPr>
        <w:pStyle w:val="3"/>
        <w:rPr>
          <w:rtl/>
        </w:rPr>
      </w:pPr>
      <w:r>
        <w:rPr>
          <w:rFonts w:hint="cs"/>
          <w:rtl/>
        </w:rPr>
        <w:t xml:space="preserve">  טבלת יחידות הקצה - איכון</w:t>
      </w:r>
    </w:p>
    <w:p w:rsidR="001642CD" w:rsidRDefault="001642CD" w:rsidP="001642CD">
      <w:pPr>
        <w:pStyle w:val="Normal3"/>
        <w:rPr>
          <w:rtl/>
        </w:rPr>
      </w:pPr>
      <w:r>
        <w:rPr>
          <w:rFonts w:hint="cs"/>
          <w:rtl/>
        </w:rPr>
        <w:t xml:space="preserve">טבלה המרכזת את יחידות הקצה הקיימות במערכת הספק עבור המשטרה של אוכלוסיות רכב </w:t>
      </w:r>
      <w:proofErr w:type="spellStart"/>
      <w:r>
        <w:rPr>
          <w:rFonts w:hint="cs"/>
          <w:rtl/>
        </w:rPr>
        <w:t>ספיציפות</w:t>
      </w:r>
      <w:proofErr w:type="spellEnd"/>
      <w:r>
        <w:rPr>
          <w:rFonts w:hint="cs"/>
          <w:rtl/>
        </w:rPr>
        <w:t xml:space="preserve"> אשר יוגדרו מול ספק לטובת </w:t>
      </w:r>
      <w:proofErr w:type="spellStart"/>
      <w:r>
        <w:rPr>
          <w:rFonts w:hint="cs"/>
          <w:rtl/>
        </w:rPr>
        <w:t>צפיה</w:t>
      </w:r>
      <w:proofErr w:type="spellEnd"/>
      <w:r>
        <w:rPr>
          <w:rFonts w:hint="cs"/>
          <w:rtl/>
        </w:rPr>
        <w:t xml:space="preserve"> במערכת האיכון כמפורט בסעיף </w:t>
      </w:r>
      <w:r>
        <w:rPr>
          <w:rtl/>
        </w:rPr>
        <w:fldChar w:fldCharType="begin"/>
      </w:r>
      <w:r>
        <w:rPr>
          <w:rFonts w:hint="cs"/>
        </w:rPr>
        <w:instrText>REF</w:instrText>
      </w:r>
      <w:r>
        <w:rPr>
          <w:rFonts w:hint="cs"/>
          <w:rtl/>
        </w:rPr>
        <w:instrText xml:space="preserve"> _</w:instrText>
      </w:r>
      <w:r>
        <w:rPr>
          <w:rFonts w:hint="cs"/>
        </w:rPr>
        <w:instrText>Ref330117980 \r \h</w:instrText>
      </w:r>
      <w:r>
        <w:rPr>
          <w:rtl/>
        </w:rPr>
      </w:r>
      <w:r>
        <w:rPr>
          <w:rtl/>
        </w:rPr>
        <w:fldChar w:fldCharType="separate"/>
      </w:r>
      <w:r w:rsidR="00FE09F4">
        <w:rPr>
          <w:cs/>
        </w:rPr>
        <w:t>‎</w:t>
      </w:r>
      <w:r w:rsidR="00FE09F4">
        <w:t>3.8</w:t>
      </w:r>
      <w:r>
        <w:rPr>
          <w:rtl/>
        </w:rPr>
        <w:fldChar w:fldCharType="end"/>
      </w:r>
      <w:r>
        <w:rPr>
          <w:rFonts w:hint="cs"/>
          <w:rtl/>
        </w:rPr>
        <w:t>.</w:t>
      </w:r>
    </w:p>
    <w:p w:rsidR="001642CD" w:rsidRDefault="001642CD" w:rsidP="001642CD">
      <w:pPr>
        <w:pStyle w:val="Normal3"/>
        <w:rPr>
          <w:rtl/>
        </w:rPr>
      </w:pPr>
      <w:r>
        <w:rPr>
          <w:rFonts w:hint="cs"/>
          <w:rtl/>
        </w:rPr>
        <w:t xml:space="preserve">טבלת יחידות הקצה מכילה מפתח חד </w:t>
      </w:r>
      <w:proofErr w:type="spellStart"/>
      <w:r>
        <w:rPr>
          <w:rFonts w:hint="cs"/>
          <w:rtl/>
        </w:rPr>
        <w:t>חד</w:t>
      </w:r>
      <w:proofErr w:type="spellEnd"/>
      <w:r>
        <w:rPr>
          <w:rFonts w:hint="cs"/>
          <w:rtl/>
        </w:rPr>
        <w:t xml:space="preserve"> ערכי ליחידת הקצה בצורת כתובת </w:t>
      </w:r>
      <w:r>
        <w:t>IP</w:t>
      </w:r>
      <w:r>
        <w:rPr>
          <w:rFonts w:hint="cs"/>
          <w:rtl/>
        </w:rPr>
        <w:t>, ונתונים נוספים הקשורים ליחידת הקצה:</w:t>
      </w:r>
    </w:p>
    <w:p w:rsidR="001642CD" w:rsidRPr="00E83699" w:rsidRDefault="001642CD" w:rsidP="001642CD">
      <w:pPr>
        <w:pStyle w:val="Normal3"/>
        <w:rPr>
          <w:rFonts w:asciiTheme="minorHAnsi" w:hAnsiTheme="minorHAnsi"/>
          <w:rtl/>
        </w:rPr>
      </w:pPr>
      <w:r>
        <w:t>IP</w:t>
      </w:r>
      <w:r>
        <w:rPr>
          <w:rFonts w:hint="cs"/>
          <w:rtl/>
        </w:rPr>
        <w:t xml:space="preserve"> יחידת קצה</w:t>
      </w:r>
    </w:p>
    <w:p w:rsidR="001642CD" w:rsidRDefault="001642CD" w:rsidP="001642CD">
      <w:pPr>
        <w:pStyle w:val="Normal3"/>
        <w:rPr>
          <w:rtl/>
        </w:rPr>
      </w:pPr>
      <w:r w:rsidRPr="00E83699">
        <w:rPr>
          <w:rFonts w:hint="cs"/>
          <w:rtl/>
        </w:rPr>
        <w:t>מספר רישוי אזרחי (באם היחידה ניידת).</w:t>
      </w:r>
    </w:p>
    <w:p w:rsidR="001642CD" w:rsidRPr="00E83699" w:rsidRDefault="001642CD" w:rsidP="001642CD">
      <w:pPr>
        <w:pStyle w:val="Normal3"/>
        <w:rPr>
          <w:rtl/>
        </w:rPr>
      </w:pPr>
      <w:r w:rsidRPr="00E83699">
        <w:rPr>
          <w:rFonts w:hint="cs"/>
          <w:rtl/>
        </w:rPr>
        <w:t>מספר מם.</w:t>
      </w:r>
    </w:p>
    <w:p w:rsidR="001642CD" w:rsidRDefault="001642CD" w:rsidP="001642CD">
      <w:pPr>
        <w:pStyle w:val="Normal3"/>
        <w:rPr>
          <w:rtl/>
        </w:rPr>
      </w:pPr>
      <w:r>
        <w:rPr>
          <w:rFonts w:hint="cs"/>
          <w:rtl/>
        </w:rPr>
        <w:t>קוד איש קשר במשטרה ליחידה זו.</w:t>
      </w:r>
    </w:p>
    <w:p w:rsidR="001642CD" w:rsidRDefault="001642CD" w:rsidP="001642CD">
      <w:pPr>
        <w:pStyle w:val="Normal3"/>
        <w:rPr>
          <w:rtl/>
        </w:rPr>
      </w:pPr>
      <w:r>
        <w:rPr>
          <w:rFonts w:hint="cs"/>
          <w:rtl/>
        </w:rPr>
        <w:t>תאריך התקנה.</w:t>
      </w:r>
    </w:p>
    <w:p w:rsidR="001642CD" w:rsidRDefault="001642CD" w:rsidP="001642CD">
      <w:pPr>
        <w:pStyle w:val="Normal3"/>
        <w:rPr>
          <w:rtl/>
        </w:rPr>
      </w:pPr>
      <w:r>
        <w:rPr>
          <w:rFonts w:hint="cs"/>
          <w:rtl/>
        </w:rPr>
        <w:t>תאריך עדכון אחרון  לתוכנת יחידת הקצה.</w:t>
      </w:r>
    </w:p>
    <w:p w:rsidR="001642CD" w:rsidRPr="00DE1357" w:rsidRDefault="001642CD" w:rsidP="001642CD">
      <w:pPr>
        <w:pStyle w:val="Normal3"/>
        <w:rPr>
          <w:rFonts w:ascii="Calibri" w:hAnsi="Calibri"/>
          <w:rtl/>
        </w:rPr>
      </w:pPr>
      <w:r>
        <w:rPr>
          <w:rFonts w:hint="cs"/>
          <w:rtl/>
        </w:rPr>
        <w:t xml:space="preserve">מפתח הטבלה יורכב מכתובת </w:t>
      </w:r>
      <w:r w:rsidRPr="00DE1357">
        <w:rPr>
          <w:rFonts w:ascii="Calibri" w:hAnsi="Calibri"/>
        </w:rPr>
        <w:t xml:space="preserve">IP </w:t>
      </w:r>
      <w:r w:rsidRPr="00DE1357">
        <w:rPr>
          <w:rFonts w:ascii="Calibri" w:hAnsi="Calibri" w:hint="cs"/>
          <w:rtl/>
        </w:rPr>
        <w:t>+ מספר רישוי אזרחי.</w:t>
      </w:r>
    </w:p>
    <w:p w:rsidR="001642CD" w:rsidRDefault="001642CD" w:rsidP="001642CD">
      <w:pPr>
        <w:pStyle w:val="3"/>
        <w:rPr>
          <w:rtl/>
        </w:rPr>
      </w:pPr>
      <w:r>
        <w:rPr>
          <w:rFonts w:hint="cs"/>
          <w:rtl/>
        </w:rPr>
        <w:t xml:space="preserve">  טבלת מדיניות שידור</w:t>
      </w:r>
    </w:p>
    <w:p w:rsidR="001642CD" w:rsidRDefault="001642CD" w:rsidP="001642CD">
      <w:pPr>
        <w:pStyle w:val="Normal3"/>
        <w:rPr>
          <w:rtl/>
        </w:rPr>
      </w:pPr>
      <w:r>
        <w:rPr>
          <w:rtl/>
        </w:rPr>
        <w:t xml:space="preserve">טבלה המרכזת את </w:t>
      </w:r>
      <w:r>
        <w:rPr>
          <w:rFonts w:hint="cs"/>
          <w:rtl/>
        </w:rPr>
        <w:t xml:space="preserve">נתוני מדיניות השידור של </w:t>
      </w:r>
      <w:r>
        <w:rPr>
          <w:rtl/>
        </w:rPr>
        <w:t>כל יחידות הקצה הקיימות במערכת הספק</w:t>
      </w:r>
      <w:r>
        <w:rPr>
          <w:rFonts w:hint="cs"/>
          <w:rtl/>
        </w:rPr>
        <w:t>.</w:t>
      </w:r>
    </w:p>
    <w:p w:rsidR="001642CD" w:rsidRPr="007A48CF" w:rsidRDefault="001642CD" w:rsidP="001642CD">
      <w:pPr>
        <w:pStyle w:val="Normal3"/>
        <w:rPr>
          <w:rtl/>
        </w:rPr>
      </w:pPr>
      <w:r>
        <w:rPr>
          <w:rtl/>
        </w:rPr>
        <w:t xml:space="preserve">טבלת </w:t>
      </w:r>
      <w:r>
        <w:rPr>
          <w:rFonts w:hint="cs"/>
          <w:rtl/>
        </w:rPr>
        <w:t>מדיניות השידור מכילה את הערכים המיועדים עבור כל יחידת הקצה שעל פיהם ייווצר אירוע בטיחות בנהיגה, אירוע רכב, ואירוע איכון.</w:t>
      </w:r>
    </w:p>
    <w:p w:rsidR="001642CD" w:rsidRDefault="001642CD" w:rsidP="001642CD">
      <w:pPr>
        <w:pStyle w:val="3"/>
        <w:rPr>
          <w:rtl/>
        </w:rPr>
      </w:pPr>
      <w:r>
        <w:rPr>
          <w:rFonts w:hint="cs"/>
          <w:rtl/>
        </w:rPr>
        <w:t xml:space="preserve">  טבלת הדיווחים מיחידות הקצה</w:t>
      </w:r>
    </w:p>
    <w:p w:rsidR="001642CD" w:rsidRDefault="001642CD" w:rsidP="001642CD">
      <w:pPr>
        <w:pStyle w:val="Normal3"/>
        <w:rPr>
          <w:rtl/>
        </w:rPr>
      </w:pPr>
      <w:r>
        <w:rPr>
          <w:rFonts w:hint="cs"/>
          <w:rtl/>
        </w:rPr>
        <w:t>טבלה המכילה את הנתונים הגולמיים המתקבלים מיחידות הקצה. טבלה זו  מכילה מידע מצטבר.</w:t>
      </w:r>
    </w:p>
    <w:p w:rsidR="001642CD" w:rsidRPr="009D28EE" w:rsidRDefault="001642CD" w:rsidP="001642CD">
      <w:pPr>
        <w:pStyle w:val="Normal3"/>
        <w:rPr>
          <w:rtl/>
        </w:rPr>
      </w:pPr>
      <w:r w:rsidRPr="00491C64">
        <w:rPr>
          <w:rFonts w:hint="cs"/>
          <w:rtl/>
        </w:rPr>
        <w:t xml:space="preserve">הספק ישמור את המידע המצטבר עבור כל יחידת קצה לתקופה של </w:t>
      </w:r>
      <w:r>
        <w:rPr>
          <w:rFonts w:hint="cs"/>
          <w:rtl/>
        </w:rPr>
        <w:t>חודש ולאחר מכן ימחקו הנתונים.</w:t>
      </w:r>
    </w:p>
    <w:p w:rsidR="001642CD" w:rsidRDefault="001642CD" w:rsidP="001642CD">
      <w:pPr>
        <w:pStyle w:val="3"/>
        <w:rPr>
          <w:rtl/>
        </w:rPr>
      </w:pPr>
      <w:r>
        <w:rPr>
          <w:rFonts w:hint="cs"/>
          <w:rtl/>
        </w:rPr>
        <w:lastRenderedPageBreak/>
        <w:t xml:space="preserve">  טבלת אירועי בטיחות בנהיגה (קופסא ירוקה)</w:t>
      </w:r>
    </w:p>
    <w:p w:rsidR="001642CD" w:rsidRDefault="001642CD" w:rsidP="001642CD">
      <w:pPr>
        <w:pStyle w:val="Normal3"/>
        <w:rPr>
          <w:rtl/>
        </w:rPr>
      </w:pPr>
      <w:r>
        <w:rPr>
          <w:rFonts w:hint="cs"/>
          <w:rtl/>
        </w:rPr>
        <w:t>טבלה המכילה את כל רשומות אירועי בטיחות הנהיגה ליחידת קצה ניידת (כלי רכב).</w:t>
      </w:r>
    </w:p>
    <w:p w:rsidR="001642CD" w:rsidRDefault="001642CD" w:rsidP="001642CD">
      <w:pPr>
        <w:pStyle w:val="Normal3"/>
        <w:rPr>
          <w:rtl/>
        </w:rPr>
      </w:pPr>
      <w:r>
        <w:rPr>
          <w:rFonts w:hint="cs"/>
          <w:rtl/>
        </w:rPr>
        <w:t>הטבלה תכיל את ה-</w:t>
      </w:r>
      <w:r w:rsidRPr="00C714EC">
        <w:t>IP</w:t>
      </w:r>
      <w:r w:rsidRPr="00C714EC">
        <w:rPr>
          <w:rFonts w:hint="cs"/>
          <w:rtl/>
        </w:rPr>
        <w:t> של יחידות הקצה המותקנות ברכבים</w:t>
      </w:r>
      <w:r>
        <w:rPr>
          <w:rFonts w:hint="cs"/>
          <w:rtl/>
        </w:rPr>
        <w:t>.</w:t>
      </w:r>
    </w:p>
    <w:p w:rsidR="001642CD" w:rsidRDefault="001642CD" w:rsidP="001642CD">
      <w:pPr>
        <w:pStyle w:val="Normal3"/>
        <w:rPr>
          <w:rtl/>
        </w:rPr>
      </w:pPr>
      <w:r w:rsidRPr="00C714EC">
        <w:rPr>
          <w:rtl/>
        </w:rPr>
        <w:t>השיוך בין יחידת קצה לבין הרכב ישלח מהספק למשטרה במעמד ההתקנה, לאחר מכן</w:t>
      </w:r>
      <w:r>
        <w:rPr>
          <w:rFonts w:hint="cs"/>
          <w:rtl/>
        </w:rPr>
        <w:t>,</w:t>
      </w:r>
      <w:r w:rsidRPr="00C714EC">
        <w:rPr>
          <w:rtl/>
        </w:rPr>
        <w:t xml:space="preserve"> המידע יישמר בידי המשטרה בלבד</w:t>
      </w:r>
      <w:r>
        <w:rPr>
          <w:rFonts w:hint="cs"/>
          <w:rtl/>
        </w:rPr>
        <w:t>.</w:t>
      </w:r>
    </w:p>
    <w:p w:rsidR="001642CD" w:rsidRDefault="001642CD" w:rsidP="001642CD">
      <w:pPr>
        <w:pStyle w:val="Normal3"/>
        <w:rPr>
          <w:rtl/>
        </w:rPr>
      </w:pPr>
      <w:r w:rsidRPr="00491C64">
        <w:rPr>
          <w:rFonts w:hint="cs"/>
          <w:rtl/>
        </w:rPr>
        <w:t xml:space="preserve">הספק ישמור את המידע המצטבר עבור כל יחידת קצה לתקופה של </w:t>
      </w:r>
      <w:r>
        <w:rPr>
          <w:rFonts w:hint="cs"/>
          <w:rtl/>
        </w:rPr>
        <w:t>חודש ולאחר מכן ימחקו</w:t>
      </w:r>
      <w:r w:rsidRPr="00491C64">
        <w:rPr>
          <w:rFonts w:hint="cs"/>
          <w:rtl/>
        </w:rPr>
        <w:t>.</w:t>
      </w:r>
    </w:p>
    <w:p w:rsidR="001642CD" w:rsidRDefault="001642CD" w:rsidP="001642CD">
      <w:pPr>
        <w:pStyle w:val="3"/>
        <w:rPr>
          <w:rtl/>
        </w:rPr>
      </w:pPr>
      <w:r>
        <w:rPr>
          <w:rFonts w:hint="cs"/>
          <w:rtl/>
        </w:rPr>
        <w:t xml:space="preserve">  טבלת אירועי רכב (נתוני נסיעה)</w:t>
      </w:r>
    </w:p>
    <w:p w:rsidR="001642CD" w:rsidRDefault="001642CD" w:rsidP="001642CD">
      <w:pPr>
        <w:pStyle w:val="Normal3"/>
        <w:rPr>
          <w:rtl/>
        </w:rPr>
      </w:pPr>
      <w:r>
        <w:rPr>
          <w:rFonts w:hint="cs"/>
          <w:rtl/>
        </w:rPr>
        <w:t xml:space="preserve">טבלה המכילה ריכוז אירועי רכב עבור כל כלי רכב בתצורת לוג מתומצת לנתוני הנסיעה. למשל, רכב החל בנסיעה בשעה </w:t>
      </w:r>
      <w:proofErr w:type="spellStart"/>
      <w:r>
        <w:t>hh:mm</w:t>
      </w:r>
      <w:proofErr w:type="spellEnd"/>
      <w:r>
        <w:rPr>
          <w:rFonts w:hint="cs"/>
          <w:rtl/>
        </w:rPr>
        <w:t xml:space="preserve">, לאחר שעבר </w:t>
      </w:r>
      <w:proofErr w:type="spellStart"/>
      <w:r>
        <w:t>nn</w:t>
      </w:r>
      <w:proofErr w:type="spellEnd"/>
      <w:r>
        <w:rPr>
          <w:rFonts w:hint="cs"/>
          <w:rtl/>
        </w:rPr>
        <w:t xml:space="preserve"> קילומטר, עצר עם מנוע פועל ל- </w:t>
      </w:r>
      <w:proofErr w:type="spellStart"/>
      <w:r>
        <w:t>hh:mm</w:t>
      </w:r>
      <w:proofErr w:type="spellEnd"/>
      <w:r>
        <w:rPr>
          <w:rFonts w:hint="cs"/>
          <w:rtl/>
        </w:rPr>
        <w:t>.</w:t>
      </w:r>
    </w:p>
    <w:p w:rsidR="001642CD" w:rsidRDefault="001642CD" w:rsidP="001642CD">
      <w:pPr>
        <w:pStyle w:val="Normal3"/>
        <w:rPr>
          <w:rtl/>
        </w:rPr>
      </w:pPr>
      <w:proofErr w:type="spellStart"/>
      <w:r>
        <w:rPr>
          <w:rFonts w:hint="cs"/>
          <w:rtl/>
        </w:rPr>
        <w:t>ארועי</w:t>
      </w:r>
      <w:proofErr w:type="spellEnd"/>
      <w:r>
        <w:rPr>
          <w:rFonts w:hint="cs"/>
          <w:rtl/>
        </w:rPr>
        <w:t xml:space="preserve"> הרכב ישמרו ברמת </w:t>
      </w:r>
      <w:r>
        <w:rPr>
          <w:rFonts w:hint="cs"/>
        </w:rPr>
        <w:t>IP</w:t>
      </w:r>
      <w:r>
        <w:rPr>
          <w:rFonts w:hint="cs"/>
          <w:rtl/>
        </w:rPr>
        <w:t xml:space="preserve"> של יחידות הקצה.</w:t>
      </w:r>
    </w:p>
    <w:p w:rsidR="001642CD" w:rsidRDefault="001642CD" w:rsidP="001642CD">
      <w:pPr>
        <w:pStyle w:val="Normal3"/>
        <w:rPr>
          <w:rtl/>
        </w:rPr>
      </w:pPr>
      <w:r w:rsidRPr="00C714EC">
        <w:rPr>
          <w:rtl/>
        </w:rPr>
        <w:t>השיוך בין יחידת קצה לבין הרכב ישלח מהספק למשטרה במעמד ההתקנה, לאחר מכן</w:t>
      </w:r>
      <w:r>
        <w:rPr>
          <w:rFonts w:hint="cs"/>
          <w:rtl/>
        </w:rPr>
        <w:t>,</w:t>
      </w:r>
      <w:r w:rsidRPr="00C714EC">
        <w:rPr>
          <w:rtl/>
        </w:rPr>
        <w:t xml:space="preserve"> המידע יישמר בידי המשטרה בלבד</w:t>
      </w:r>
      <w:r>
        <w:rPr>
          <w:rFonts w:hint="cs"/>
          <w:rtl/>
        </w:rPr>
        <w:t>.</w:t>
      </w:r>
    </w:p>
    <w:p w:rsidR="001642CD" w:rsidRDefault="001642CD" w:rsidP="001642CD">
      <w:pPr>
        <w:pStyle w:val="Normal3"/>
        <w:rPr>
          <w:rtl/>
        </w:rPr>
      </w:pPr>
      <w:r>
        <w:rPr>
          <w:rFonts w:hint="cs"/>
          <w:rtl/>
        </w:rPr>
        <w:t xml:space="preserve">טבלה זו </w:t>
      </w:r>
      <w:proofErr w:type="spellStart"/>
      <w:r>
        <w:rPr>
          <w:rFonts w:hint="cs"/>
          <w:rtl/>
        </w:rPr>
        <w:t>תועברלפחות</w:t>
      </w:r>
      <w:proofErr w:type="spellEnd"/>
      <w:r>
        <w:rPr>
          <w:rFonts w:hint="cs"/>
          <w:rtl/>
        </w:rPr>
        <w:t xml:space="preserve"> פעמיים ביום למשטרת ישראל.</w:t>
      </w:r>
    </w:p>
    <w:p w:rsidR="001642CD" w:rsidRPr="009D28EE" w:rsidRDefault="001642CD" w:rsidP="001642CD">
      <w:pPr>
        <w:pStyle w:val="Normal3"/>
        <w:rPr>
          <w:rtl/>
        </w:rPr>
      </w:pPr>
      <w:r w:rsidRPr="00491C64">
        <w:rPr>
          <w:rFonts w:hint="cs"/>
          <w:rtl/>
        </w:rPr>
        <w:t xml:space="preserve">הספק ישמור את המידע המצטבר עבור כל יחידת קצה לתקופה של </w:t>
      </w:r>
      <w:r>
        <w:rPr>
          <w:rFonts w:hint="cs"/>
          <w:rtl/>
        </w:rPr>
        <w:t>חודש ולאחר מכן ימחקו.</w:t>
      </w:r>
    </w:p>
    <w:p w:rsidR="001642CD" w:rsidRDefault="001642CD" w:rsidP="001642CD">
      <w:pPr>
        <w:pStyle w:val="3"/>
        <w:rPr>
          <w:rtl/>
        </w:rPr>
      </w:pPr>
      <w:r>
        <w:rPr>
          <w:rFonts w:hint="cs"/>
          <w:rtl/>
        </w:rPr>
        <w:t xml:space="preserve"> טבלת ניהול תקלות יחידות הקצה</w:t>
      </w:r>
    </w:p>
    <w:p w:rsidR="001642CD" w:rsidRDefault="001642CD" w:rsidP="001642CD">
      <w:pPr>
        <w:pStyle w:val="Normal3"/>
        <w:rPr>
          <w:rtl/>
        </w:rPr>
      </w:pPr>
      <w:r>
        <w:rPr>
          <w:rFonts w:hint="cs"/>
          <w:rtl/>
        </w:rPr>
        <w:t>הטבלה תכיל תיעוד עבור כל תקלה של יחידת קצה לרבות סטאטוס הטיפול, תאריך פתיחת התקלה ותאריך סיום.</w:t>
      </w:r>
    </w:p>
    <w:p w:rsidR="001642CD" w:rsidRDefault="001642CD" w:rsidP="001642CD">
      <w:pPr>
        <w:pStyle w:val="Normal3"/>
        <w:rPr>
          <w:rtl/>
        </w:rPr>
      </w:pPr>
      <w:r>
        <w:rPr>
          <w:rFonts w:hint="cs"/>
          <w:rtl/>
        </w:rPr>
        <w:t xml:space="preserve">התקלות ישמרו ברמת </w:t>
      </w:r>
      <w:r>
        <w:rPr>
          <w:rFonts w:hint="cs"/>
        </w:rPr>
        <w:t>IP</w:t>
      </w:r>
      <w:r>
        <w:rPr>
          <w:rFonts w:hint="cs"/>
          <w:rtl/>
        </w:rPr>
        <w:t xml:space="preserve"> של יחידות הקצה.</w:t>
      </w:r>
    </w:p>
    <w:p w:rsidR="001642CD" w:rsidRDefault="001642CD" w:rsidP="001642CD">
      <w:pPr>
        <w:pStyle w:val="Normal3"/>
        <w:rPr>
          <w:rtl/>
        </w:rPr>
      </w:pPr>
      <w:r w:rsidRPr="00C714EC">
        <w:rPr>
          <w:rtl/>
        </w:rPr>
        <w:t>השיוך בין יחידת קצה לבין הרכב ישלח מהספק למשטרה במעמד ההתקנה, לאחר מכן</w:t>
      </w:r>
      <w:r>
        <w:rPr>
          <w:rFonts w:hint="cs"/>
          <w:rtl/>
        </w:rPr>
        <w:t>,</w:t>
      </w:r>
      <w:r w:rsidRPr="00C714EC">
        <w:rPr>
          <w:rtl/>
        </w:rPr>
        <w:t xml:space="preserve"> המידע יישמר בידי המשטרה בלבד</w:t>
      </w:r>
      <w:r>
        <w:rPr>
          <w:rFonts w:hint="cs"/>
          <w:rtl/>
        </w:rPr>
        <w:t>.</w:t>
      </w:r>
    </w:p>
    <w:p w:rsidR="001642CD" w:rsidRPr="00912BED" w:rsidRDefault="001642CD" w:rsidP="001642CD">
      <w:pPr>
        <w:pStyle w:val="Normal3"/>
        <w:rPr>
          <w:rtl/>
        </w:rPr>
      </w:pPr>
      <w:r>
        <w:rPr>
          <w:rFonts w:hint="cs"/>
          <w:rtl/>
        </w:rPr>
        <w:t>טבלה זו תועבר מדי יום למשטרת ישראל.</w:t>
      </w:r>
    </w:p>
    <w:p w:rsidR="001642CD" w:rsidRDefault="001642CD" w:rsidP="001642CD">
      <w:pPr>
        <w:pStyle w:val="2"/>
        <w:tabs>
          <w:tab w:val="clear" w:pos="792"/>
          <w:tab w:val="num" w:pos="857"/>
        </w:tabs>
        <w:ind w:left="857"/>
        <w:rPr>
          <w:rtl/>
        </w:rPr>
      </w:pPr>
      <w:r>
        <w:rPr>
          <w:rFonts w:hint="cs"/>
          <w:rtl/>
        </w:rPr>
        <w:t>קבצים פיזיים (</w:t>
      </w:r>
      <w:r>
        <w:t>N</w:t>
      </w:r>
      <w:r>
        <w:rPr>
          <w:rFonts w:hint="cs"/>
          <w:rtl/>
        </w:rPr>
        <w:t>)</w:t>
      </w:r>
    </w:p>
    <w:p w:rsidR="001642CD" w:rsidRDefault="001642CD" w:rsidP="001642CD">
      <w:pPr>
        <w:pStyle w:val="2"/>
        <w:tabs>
          <w:tab w:val="clear" w:pos="792"/>
          <w:tab w:val="num" w:pos="857"/>
        </w:tabs>
        <w:ind w:left="857"/>
        <w:rPr>
          <w:rtl/>
        </w:rPr>
      </w:pPr>
      <w:r>
        <w:rPr>
          <w:rFonts w:hint="cs"/>
          <w:rtl/>
        </w:rPr>
        <w:t>מילון פריטי המידע (</w:t>
      </w:r>
      <w:r>
        <w:t>N</w:t>
      </w:r>
      <w:r>
        <w:rPr>
          <w:rFonts w:hint="cs"/>
          <w:rtl/>
        </w:rPr>
        <w:t>)</w:t>
      </w:r>
    </w:p>
    <w:p w:rsidR="001642CD" w:rsidRDefault="001642CD" w:rsidP="001642CD">
      <w:pPr>
        <w:pStyle w:val="2"/>
        <w:tabs>
          <w:tab w:val="clear" w:pos="792"/>
          <w:tab w:val="num" w:pos="857"/>
        </w:tabs>
        <w:ind w:left="857"/>
        <w:rPr>
          <w:rtl/>
        </w:rPr>
      </w:pPr>
      <w:r>
        <w:rPr>
          <w:rFonts w:hint="cs"/>
          <w:rtl/>
        </w:rPr>
        <w:t>מילון הנתונים</w:t>
      </w:r>
      <w:r w:rsidR="00DB37FB">
        <w:rPr>
          <w:rFonts w:hint="cs"/>
          <w:rtl/>
        </w:rPr>
        <w:t xml:space="preserve"> (</w:t>
      </w:r>
      <w:r w:rsidR="00DB37FB">
        <w:t>M</w:t>
      </w:r>
      <w:r w:rsidR="00DB37FB">
        <w:rPr>
          <w:rFonts w:hint="cs"/>
          <w:rtl/>
        </w:rPr>
        <w:t>)</w:t>
      </w:r>
    </w:p>
    <w:p w:rsidR="001642CD" w:rsidRPr="00183048" w:rsidRDefault="001642CD" w:rsidP="001642CD">
      <w:pPr>
        <w:pStyle w:val="Normal2"/>
        <w:rPr>
          <w:rtl/>
        </w:rPr>
      </w:pPr>
      <w:r>
        <w:rPr>
          <w:rFonts w:hint="cs"/>
          <w:rtl/>
        </w:rPr>
        <w:t xml:space="preserve">מילון הנתונים לניהול המערכת ייקבע עם הספק הזוכה בעת הכנת מסמך ה- </w:t>
      </w:r>
      <w:r>
        <w:t>SRR</w:t>
      </w:r>
      <w:r>
        <w:rPr>
          <w:rFonts w:hint="cs"/>
          <w:rtl/>
        </w:rPr>
        <w:t>.</w:t>
      </w:r>
    </w:p>
    <w:p w:rsidR="00727813" w:rsidRDefault="00727813" w:rsidP="00727813">
      <w:pPr>
        <w:pStyle w:val="Normal3"/>
        <w:rPr>
          <w:rtl/>
        </w:rPr>
      </w:pPr>
    </w:p>
    <w:p w:rsidR="001642CD" w:rsidRDefault="001642CD" w:rsidP="001642CD">
      <w:pPr>
        <w:pStyle w:val="2"/>
        <w:tabs>
          <w:tab w:val="clear" w:pos="792"/>
          <w:tab w:val="num" w:pos="857"/>
        </w:tabs>
        <w:ind w:left="857"/>
        <w:rPr>
          <w:rtl/>
        </w:rPr>
      </w:pPr>
      <w:bookmarkStart w:id="41" w:name="_Ref323549737"/>
      <w:r>
        <w:rPr>
          <w:rFonts w:hint="cs"/>
          <w:rtl/>
        </w:rPr>
        <w:lastRenderedPageBreak/>
        <w:t>דו"חות ושאילתות</w:t>
      </w:r>
      <w:bookmarkEnd w:id="41"/>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3"/>
        <w:rPr>
          <w:rtl/>
        </w:rPr>
      </w:pPr>
      <w:bookmarkStart w:id="42" w:name="_Ref323549828"/>
      <w:r>
        <w:rPr>
          <w:rFonts w:hint="cs"/>
          <w:rtl/>
        </w:rPr>
        <w:t>התאמה לסביבה המשטרתית</w:t>
      </w:r>
      <w:bookmarkEnd w:id="42"/>
    </w:p>
    <w:p w:rsidR="001642CD" w:rsidRDefault="001642CD" w:rsidP="001642CD">
      <w:pPr>
        <w:pStyle w:val="4"/>
        <w:rPr>
          <w:rtl/>
        </w:rPr>
      </w:pPr>
      <w:r>
        <w:rPr>
          <w:rFonts w:hint="cs"/>
          <w:rtl/>
        </w:rPr>
        <w:t>התאמות במאגר המידע</w:t>
      </w:r>
    </w:p>
    <w:p w:rsidR="001642CD" w:rsidRDefault="001642CD" w:rsidP="001642CD">
      <w:pPr>
        <w:pStyle w:val="Normal4"/>
        <w:rPr>
          <w:rtl/>
        </w:rPr>
      </w:pPr>
      <w:r>
        <w:rPr>
          <w:rFonts w:hint="cs"/>
          <w:rtl/>
        </w:rPr>
        <w:t>משטרת ישראל  תפתח באמצעים עצמיים, מערכת שאילתות ודוחות בנוסף לדוחות שיסופקו על ידי הספק במסגרת מפרט זה. על מנת לאפשר למשטרת ישראל את הגמישות לפיתוח דוחות אלה, יידרש הספק לבצע שינויים והתאמות במאגרי המידע שלו המותקנים בסביבת המחשבים של משטרת ישראל.</w:t>
      </w:r>
    </w:p>
    <w:p w:rsidR="001642CD" w:rsidRDefault="001642CD" w:rsidP="001642CD">
      <w:pPr>
        <w:pStyle w:val="Normal4"/>
        <w:rPr>
          <w:rtl/>
        </w:rPr>
      </w:pPr>
      <w:r>
        <w:rPr>
          <w:rFonts w:hint="cs"/>
          <w:rtl/>
        </w:rPr>
        <w:t>בנוסף, יידרש הספק להתחייב, להתאים את גרסאות התוכנה העתידיות לעבוד עם מאגר מידע הכולל התאמות למשטרת ישראל.</w:t>
      </w:r>
    </w:p>
    <w:p w:rsidR="001642CD" w:rsidRDefault="001642CD" w:rsidP="001642CD">
      <w:pPr>
        <w:pStyle w:val="Normal4"/>
        <w:rPr>
          <w:rtl/>
        </w:rPr>
      </w:pPr>
      <w:r>
        <w:rPr>
          <w:rFonts w:hint="cs"/>
          <w:rtl/>
        </w:rPr>
        <w:t xml:space="preserve">בכל מקום בסעיף </w:t>
      </w:r>
      <w:r>
        <w:rPr>
          <w:rFonts w:hint="cs"/>
          <w:cs/>
        </w:rPr>
        <w:t>‎</w:t>
      </w:r>
      <w:r>
        <w:t>2.14</w:t>
      </w:r>
      <w:r>
        <w:rPr>
          <w:rFonts w:hint="cs"/>
          <w:rtl/>
        </w:rPr>
        <w:t xml:space="preserve"> המציין פיתוח עצמי של משטרת ישראל  הכוונה למפורט בסעיף </w:t>
      </w:r>
      <w:r>
        <w:rPr>
          <w:rFonts w:hint="cs"/>
          <w:cs/>
        </w:rPr>
        <w:t>‎</w:t>
      </w:r>
      <w:r>
        <w:t>2.14.1</w:t>
      </w:r>
      <w:r>
        <w:rPr>
          <w:rFonts w:hint="cs"/>
          <w:rtl/>
        </w:rPr>
        <w:t>.</w:t>
      </w:r>
    </w:p>
    <w:p w:rsidR="001642CD" w:rsidRDefault="001642CD" w:rsidP="001642CD">
      <w:pPr>
        <w:pStyle w:val="4"/>
        <w:rPr>
          <w:rtl/>
        </w:rPr>
      </w:pPr>
      <w:r>
        <w:rPr>
          <w:rFonts w:hint="cs"/>
          <w:rtl/>
        </w:rPr>
        <w:t>התאמת מערכת הספק לנתוני משטרה</w:t>
      </w:r>
    </w:p>
    <w:p w:rsidR="001642CD" w:rsidRDefault="001642CD" w:rsidP="001642CD">
      <w:pPr>
        <w:pStyle w:val="Normal4"/>
        <w:rPr>
          <w:rtl/>
        </w:rPr>
      </w:pPr>
      <w:r>
        <w:rPr>
          <w:rFonts w:hint="cs"/>
          <w:rtl/>
        </w:rPr>
        <w:t>חלק מהמידע החיוני להפקת דוחות ושאילתות נמצא רק במאגרים פנימיים של משטרת ישראל (למשל, במערכת הספק יישמר רק מספר כפתור דאלאס ובמערכת המשטרה יבוצע שיוך הכפתור לשם הנהג). אי לכך, יידרש הספק לבצע את ההתאמות הנדרשות במרכז המחשבים של המשטרה לצורך הצגת המידע השלם.</w:t>
      </w:r>
    </w:p>
    <w:p w:rsidR="001642CD" w:rsidRDefault="001642CD" w:rsidP="001642CD">
      <w:pPr>
        <w:pStyle w:val="3"/>
        <w:rPr>
          <w:rtl/>
        </w:rPr>
      </w:pPr>
      <w:proofErr w:type="spellStart"/>
      <w:r>
        <w:rPr>
          <w:rFonts w:hint="cs"/>
          <w:rtl/>
        </w:rPr>
        <w:t>דוחו"ת</w:t>
      </w:r>
      <w:proofErr w:type="spellEnd"/>
    </w:p>
    <w:p w:rsidR="001642CD" w:rsidRDefault="001642CD" w:rsidP="001642CD">
      <w:pPr>
        <w:pStyle w:val="Normal3"/>
        <w:rPr>
          <w:rtl/>
        </w:rPr>
      </w:pPr>
      <w:r w:rsidRPr="00A0645F">
        <w:rPr>
          <w:rFonts w:hint="cs"/>
          <w:rtl/>
        </w:rPr>
        <w:t xml:space="preserve">להלן רשימת </w:t>
      </w:r>
      <w:proofErr w:type="spellStart"/>
      <w:r>
        <w:rPr>
          <w:rFonts w:hint="cs"/>
          <w:rtl/>
        </w:rPr>
        <w:t>ה</w:t>
      </w:r>
      <w:r w:rsidRPr="00A0645F">
        <w:rPr>
          <w:rFonts w:hint="cs"/>
          <w:rtl/>
        </w:rPr>
        <w:t>דוחו"ת</w:t>
      </w:r>
      <w:proofErr w:type="spellEnd"/>
      <w:r>
        <w:rPr>
          <w:rFonts w:hint="cs"/>
          <w:rtl/>
        </w:rPr>
        <w:t xml:space="preserve">(במערכת נ'3) בנושא ניהול צי רכב והתנהגות נהג אשר יסופקו ע"י הספק בתוך הרשת המשטרתית. לצורך בניית </w:t>
      </w:r>
      <w:proofErr w:type="spellStart"/>
      <w:r>
        <w:rPr>
          <w:rFonts w:hint="cs"/>
          <w:rtl/>
        </w:rPr>
        <w:t>הדוחו"ת</w:t>
      </w:r>
      <w:r w:rsidRPr="004C5F60">
        <w:rPr>
          <w:rtl/>
        </w:rPr>
        <w:t>ה</w:t>
      </w:r>
      <w:r>
        <w:rPr>
          <w:rtl/>
        </w:rPr>
        <w:t>ספק</w:t>
      </w:r>
      <w:proofErr w:type="spellEnd"/>
      <w:r>
        <w:rPr>
          <w:rtl/>
        </w:rPr>
        <w:t xml:space="preserve"> יבצע </w:t>
      </w:r>
      <w:r>
        <w:rPr>
          <w:rFonts w:hint="cs"/>
          <w:rtl/>
        </w:rPr>
        <w:t xml:space="preserve">שילוב של נתונים ממערכות פנים משטרתיות (לדוגמה: רכב, </w:t>
      </w:r>
      <w:proofErr w:type="spellStart"/>
      <w:r>
        <w:rPr>
          <w:rFonts w:hint="cs"/>
          <w:rtl/>
        </w:rPr>
        <w:t>נהג,יחידות</w:t>
      </w:r>
      <w:proofErr w:type="spellEnd"/>
      <w:r>
        <w:rPr>
          <w:rFonts w:hint="cs"/>
          <w:rtl/>
        </w:rPr>
        <w:t xml:space="preserve"> ועוד) עם מאגרי המידע שיבנה הספק במסגרת מכרז זה.</w:t>
      </w:r>
    </w:p>
    <w:p w:rsidR="001642CD" w:rsidRDefault="001642CD" w:rsidP="001642CD">
      <w:pPr>
        <w:pStyle w:val="Normal3"/>
        <w:rPr>
          <w:b/>
          <w:bCs/>
          <w:i/>
          <w:iCs/>
          <w:rtl/>
        </w:rPr>
      </w:pPr>
      <w:r>
        <w:rPr>
          <w:rFonts w:hint="cs"/>
          <w:rtl/>
        </w:rPr>
        <w:t xml:space="preserve">פירוט לגבי תכולת </w:t>
      </w:r>
      <w:proofErr w:type="spellStart"/>
      <w:r>
        <w:rPr>
          <w:rFonts w:hint="cs"/>
          <w:rtl/>
        </w:rPr>
        <w:t>הדוחו"ת</w:t>
      </w:r>
      <w:proofErr w:type="spellEnd"/>
      <w:r>
        <w:rPr>
          <w:rFonts w:hint="cs"/>
          <w:rtl/>
        </w:rPr>
        <w:t xml:space="preserve"> הנדרשת מופיע בסעיף 3.15.4 להלן.</w:t>
      </w:r>
    </w:p>
    <w:p w:rsidR="001642CD" w:rsidRDefault="001642CD" w:rsidP="001642CD">
      <w:pPr>
        <w:pStyle w:val="4"/>
      </w:pPr>
      <w:r w:rsidRPr="0033435C">
        <w:rPr>
          <w:rFonts w:hint="cs"/>
          <w:rtl/>
        </w:rPr>
        <w:lastRenderedPageBreak/>
        <w:t xml:space="preserve">דוחות מנהלים </w:t>
      </w:r>
    </w:p>
    <w:p w:rsidR="001642CD" w:rsidRPr="00650798" w:rsidRDefault="001642CD" w:rsidP="001642CD">
      <w:pPr>
        <w:pStyle w:val="4"/>
        <w:numPr>
          <w:ilvl w:val="4"/>
          <w:numId w:val="1"/>
        </w:numPr>
        <w:spacing w:before="0"/>
        <w:rPr>
          <w:rFonts w:cs="David"/>
          <w:b w:val="0"/>
          <w:bCs w:val="0"/>
          <w:i w:val="0"/>
          <w:iCs w:val="0"/>
          <w:color w:val="auto"/>
        </w:rPr>
      </w:pPr>
      <w:bookmarkStart w:id="43" w:name="_Ref324408455"/>
      <w:r w:rsidRPr="00650798">
        <w:rPr>
          <w:rFonts w:cs="David"/>
          <w:b w:val="0"/>
          <w:bCs w:val="0"/>
          <w:i w:val="0"/>
          <w:iCs w:val="0"/>
          <w:color w:val="auto"/>
          <w:rtl/>
        </w:rPr>
        <w:t>נסיעות לנהג/רכב לפי יחידות (ומאפיינים נוספים).</w:t>
      </w:r>
      <w:bookmarkEnd w:id="43"/>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רכב עומד.</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חריגת ק"מ (פרמטר דינאמי).</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נסיעות חריגות (חגים/סופי שבוע/לילה).</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נסיעות שלא בתפקיד – פיתוח ע"י גורם פנים מ"י.</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שימוש ברכב צמוד שלא לפי התקן– פיתוח ע"י גורם פנים מ"י.</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דוח מהירות ביחס לסף אכיפה – פיתוח ע"י גורם פנים מ"י.</w:t>
      </w:r>
    </w:p>
    <w:p w:rsidR="001642CD" w:rsidRPr="00650798" w:rsidRDefault="001642CD" w:rsidP="001642CD">
      <w:pPr>
        <w:pStyle w:val="4"/>
        <w:numPr>
          <w:ilvl w:val="4"/>
          <w:numId w:val="1"/>
        </w:numPr>
        <w:spacing w:before="0"/>
        <w:rPr>
          <w:rFonts w:cs="David"/>
          <w:b w:val="0"/>
          <w:bCs w:val="0"/>
          <w:i w:val="0"/>
          <w:iCs w:val="0"/>
          <w:color w:val="auto"/>
          <w:rtl/>
        </w:rPr>
      </w:pPr>
      <w:r w:rsidRPr="00650798">
        <w:rPr>
          <w:rFonts w:cs="David"/>
          <w:b w:val="0"/>
          <w:bCs w:val="0"/>
          <w:i w:val="0"/>
          <w:iCs w:val="0"/>
          <w:color w:val="auto"/>
          <w:rtl/>
        </w:rPr>
        <w:t>צריכת דלק – פיתוח ע"י גורם פנים מ"י.</w:t>
      </w:r>
    </w:p>
    <w:p w:rsidR="001642CD" w:rsidRDefault="001642CD" w:rsidP="001642CD">
      <w:pPr>
        <w:pStyle w:val="4"/>
        <w:rPr>
          <w:rtl/>
        </w:rPr>
      </w:pPr>
      <w:r>
        <w:rPr>
          <w:rFonts w:hint="cs"/>
          <w:rtl/>
        </w:rPr>
        <w:t xml:space="preserve"> דו"חות תפעול :</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מצבת כפתורים– פיתוח ע"י גורם פנים מ"י.</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מצבת התקנות.</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מועד התקנה מול תחילת שידור.</w:t>
      </w:r>
    </w:p>
    <w:p w:rsidR="001642CD" w:rsidRDefault="001642CD" w:rsidP="001642CD">
      <w:pPr>
        <w:pStyle w:val="4"/>
        <w:rPr>
          <w:rtl/>
        </w:rPr>
      </w:pPr>
      <w:r>
        <w:rPr>
          <w:rFonts w:hint="cs"/>
          <w:rtl/>
        </w:rPr>
        <w:t xml:space="preserve"> דו"חות בקרה</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דוח נסיעות מפורט (ברמת רכב/נהג/זמן נסיעה).</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ק"מ תקול (אי התאמה בין ספידומטר ליחידה ברכב) – פיתוח ע"י גורם פנים מ"י.</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רכב שלא משדר (חבלות, מתח מצבר).</w:t>
      </w:r>
    </w:p>
    <w:p w:rsidR="001642CD" w:rsidRDefault="001642CD" w:rsidP="001642CD">
      <w:pPr>
        <w:pStyle w:val="4"/>
        <w:rPr>
          <w:rtl/>
        </w:rPr>
      </w:pPr>
      <w:r>
        <w:rPr>
          <w:rFonts w:hint="cs"/>
          <w:rtl/>
        </w:rPr>
        <w:t xml:space="preserve"> דו"חות קופסה ירוקה</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הצגת ציוני בטיחות, השוואה בין יחידות/נהגים/תקופות</w:t>
      </w:r>
      <w:r>
        <w:rPr>
          <w:rFonts w:cs="David" w:hint="cs"/>
          <w:b w:val="0"/>
          <w:bCs w:val="0"/>
          <w:i w:val="0"/>
          <w:iCs w:val="0"/>
          <w:color w:val="auto"/>
          <w:rtl/>
        </w:rPr>
        <w:t>.</w:t>
      </w:r>
    </w:p>
    <w:p w:rsidR="001642CD" w:rsidRPr="004C5F60" w:rsidRDefault="001642CD" w:rsidP="001642CD">
      <w:pPr>
        <w:pStyle w:val="4"/>
        <w:numPr>
          <w:ilvl w:val="4"/>
          <w:numId w:val="1"/>
        </w:numPr>
        <w:tabs>
          <w:tab w:val="clear" w:pos="2232"/>
          <w:tab w:val="num" w:pos="2777"/>
        </w:tabs>
        <w:spacing w:before="0"/>
        <w:rPr>
          <w:rFonts w:cs="David"/>
          <w:b w:val="0"/>
          <w:bCs w:val="0"/>
          <w:i w:val="0"/>
          <w:iCs w:val="0"/>
          <w:color w:val="auto"/>
          <w:rtl/>
        </w:rPr>
      </w:pPr>
      <w:r>
        <w:rPr>
          <w:rFonts w:cs="David" w:hint="cs"/>
          <w:b w:val="0"/>
          <w:bCs w:val="0"/>
          <w:i w:val="0"/>
          <w:iCs w:val="0"/>
          <w:color w:val="auto"/>
          <w:rtl/>
        </w:rPr>
        <w:t xml:space="preserve"> הצגת מיקום </w:t>
      </w:r>
      <w:r w:rsidRPr="004C5F60">
        <w:rPr>
          <w:rFonts w:cs="David"/>
          <w:b w:val="0"/>
          <w:bCs w:val="0"/>
          <w:i w:val="0"/>
          <w:iCs w:val="0"/>
          <w:color w:val="auto"/>
          <w:rtl/>
        </w:rPr>
        <w:t>אירועי בטיחות ע</w:t>
      </w:r>
      <w:r>
        <w:rPr>
          <w:rFonts w:cs="David"/>
          <w:b w:val="0"/>
          <w:bCs w:val="0"/>
          <w:i w:val="0"/>
          <w:iCs w:val="0"/>
          <w:color w:val="auto"/>
          <w:rtl/>
        </w:rPr>
        <w:t>ל גבי מפה</w:t>
      </w:r>
      <w:r>
        <w:rPr>
          <w:rFonts w:cs="David" w:hint="cs"/>
          <w:b w:val="0"/>
          <w:bCs w:val="0"/>
          <w:i w:val="0"/>
          <w:iCs w:val="0"/>
          <w:color w:val="auto"/>
          <w:rtl/>
        </w:rPr>
        <w:t>.</w:t>
      </w:r>
    </w:p>
    <w:p w:rsidR="001642CD" w:rsidRPr="004C5F60" w:rsidRDefault="001642CD" w:rsidP="001642CD">
      <w:pPr>
        <w:pStyle w:val="4"/>
        <w:numPr>
          <w:ilvl w:val="4"/>
          <w:numId w:val="1"/>
        </w:numPr>
        <w:spacing w:before="0"/>
        <w:rPr>
          <w:rFonts w:cs="David"/>
          <w:b w:val="0"/>
          <w:bCs w:val="0"/>
          <w:i w:val="0"/>
          <w:iCs w:val="0"/>
          <w:color w:val="auto"/>
          <w:rtl/>
        </w:rPr>
      </w:pPr>
      <w:r>
        <w:rPr>
          <w:rFonts w:cs="David" w:hint="cs"/>
          <w:b w:val="0"/>
          <w:bCs w:val="0"/>
          <w:i w:val="0"/>
          <w:iCs w:val="0"/>
          <w:color w:val="auto"/>
          <w:rtl/>
        </w:rPr>
        <w:t xml:space="preserve">דו"ח נסיעות </w:t>
      </w:r>
      <w:proofErr w:type="spellStart"/>
      <w:r>
        <w:rPr>
          <w:rFonts w:cs="David" w:hint="cs"/>
          <w:b w:val="0"/>
          <w:bCs w:val="0"/>
          <w:i w:val="0"/>
          <w:iCs w:val="0"/>
          <w:color w:val="auto"/>
          <w:rtl/>
        </w:rPr>
        <w:t>קלנדרי</w:t>
      </w:r>
      <w:proofErr w:type="spellEnd"/>
      <w:r>
        <w:rPr>
          <w:rFonts w:cs="David" w:hint="cs"/>
          <w:b w:val="0"/>
          <w:bCs w:val="0"/>
          <w:i w:val="0"/>
          <w:iCs w:val="0"/>
          <w:color w:val="auto"/>
          <w:rtl/>
        </w:rPr>
        <w:t xml:space="preserve"> ("</w:t>
      </w:r>
      <w:r w:rsidRPr="004C5F60">
        <w:rPr>
          <w:rFonts w:cs="David"/>
          <w:b w:val="0"/>
          <w:bCs w:val="0"/>
          <w:i w:val="0"/>
          <w:iCs w:val="0"/>
          <w:color w:val="auto"/>
          <w:rtl/>
        </w:rPr>
        <w:t>דו"ח קוביות</w:t>
      </w:r>
      <w:r>
        <w:rPr>
          <w:rFonts w:cs="David" w:hint="cs"/>
          <w:b w:val="0"/>
          <w:bCs w:val="0"/>
          <w:i w:val="0"/>
          <w:iCs w:val="0"/>
          <w:color w:val="auto"/>
          <w:rtl/>
        </w:rPr>
        <w:t>").</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דרוג אירועים עפ"י פרמטרים (מהירות, בלימה, תאוצה ועוד).</w:t>
      </w:r>
    </w:p>
    <w:p w:rsidR="001642CD" w:rsidRPr="004C5F60" w:rsidRDefault="001642CD" w:rsidP="001642CD">
      <w:pPr>
        <w:pStyle w:val="4"/>
        <w:numPr>
          <w:ilvl w:val="4"/>
          <w:numId w:val="1"/>
        </w:numPr>
        <w:spacing w:before="0"/>
        <w:rPr>
          <w:rFonts w:cs="David"/>
          <w:b w:val="0"/>
          <w:bCs w:val="0"/>
          <w:i w:val="0"/>
          <w:iCs w:val="0"/>
          <w:color w:val="auto"/>
          <w:rtl/>
        </w:rPr>
      </w:pPr>
      <w:r w:rsidRPr="004C5F60">
        <w:rPr>
          <w:rFonts w:cs="David"/>
          <w:b w:val="0"/>
          <w:bCs w:val="0"/>
          <w:i w:val="0"/>
          <w:iCs w:val="0"/>
          <w:color w:val="auto"/>
          <w:rtl/>
        </w:rPr>
        <w:t xml:space="preserve">דו"ח </w:t>
      </w:r>
      <w:r>
        <w:rPr>
          <w:rFonts w:cs="David" w:hint="cs"/>
          <w:b w:val="0"/>
          <w:bCs w:val="0"/>
          <w:i w:val="0"/>
          <w:iCs w:val="0"/>
          <w:color w:val="auto"/>
          <w:rtl/>
        </w:rPr>
        <w:t xml:space="preserve">אירועי בטיחות </w:t>
      </w:r>
      <w:r w:rsidRPr="004C5F60">
        <w:rPr>
          <w:rFonts w:cs="David"/>
          <w:b w:val="0"/>
          <w:bCs w:val="0"/>
          <w:i w:val="0"/>
          <w:iCs w:val="0"/>
          <w:color w:val="auto"/>
          <w:rtl/>
        </w:rPr>
        <w:t>תקופתי</w:t>
      </w:r>
      <w:r>
        <w:rPr>
          <w:rFonts w:cs="David" w:hint="cs"/>
          <w:b w:val="0"/>
          <w:bCs w:val="0"/>
          <w:i w:val="0"/>
          <w:iCs w:val="0"/>
          <w:color w:val="auto"/>
          <w:rtl/>
        </w:rPr>
        <w:t>ים</w:t>
      </w:r>
      <w:r>
        <w:rPr>
          <w:rFonts w:cs="David"/>
          <w:b w:val="0"/>
          <w:bCs w:val="0"/>
          <w:i w:val="0"/>
          <w:iCs w:val="0"/>
          <w:color w:val="auto"/>
          <w:rtl/>
        </w:rPr>
        <w:t xml:space="preserve"> לפי נהג</w:t>
      </w:r>
      <w:r>
        <w:rPr>
          <w:rFonts w:cs="David" w:hint="cs"/>
          <w:b w:val="0"/>
          <w:bCs w:val="0"/>
          <w:i w:val="0"/>
          <w:iCs w:val="0"/>
          <w:color w:val="auto"/>
          <w:rtl/>
        </w:rPr>
        <w:t>.</w:t>
      </w:r>
    </w:p>
    <w:p w:rsidR="001642CD" w:rsidRDefault="001642CD" w:rsidP="001642CD">
      <w:pPr>
        <w:pStyle w:val="4"/>
        <w:rPr>
          <w:rtl/>
        </w:rPr>
      </w:pPr>
      <w:r>
        <w:rPr>
          <w:rFonts w:hint="cs"/>
          <w:rtl/>
        </w:rPr>
        <w:t xml:space="preserve"> דו"חות שגויים</w:t>
      </w:r>
    </w:p>
    <w:p w:rsidR="001642CD" w:rsidRPr="004C5F60" w:rsidRDefault="001642CD" w:rsidP="001642CD">
      <w:pPr>
        <w:pStyle w:val="4"/>
        <w:numPr>
          <w:ilvl w:val="4"/>
          <w:numId w:val="1"/>
        </w:numPr>
        <w:spacing w:before="0"/>
        <w:rPr>
          <w:rFonts w:cs="David"/>
          <w:b w:val="0"/>
          <w:bCs w:val="0"/>
          <w:i w:val="0"/>
          <w:iCs w:val="0"/>
          <w:color w:val="auto"/>
          <w:rtl/>
        </w:rPr>
      </w:pPr>
      <w:r>
        <w:rPr>
          <w:rFonts w:cs="David" w:hint="cs"/>
          <w:b w:val="0"/>
          <w:bCs w:val="0"/>
          <w:i w:val="0"/>
          <w:iCs w:val="0"/>
          <w:color w:val="auto"/>
          <w:rtl/>
        </w:rPr>
        <w:t xml:space="preserve">דו"ח </w:t>
      </w:r>
      <w:r>
        <w:rPr>
          <w:rFonts w:cs="David"/>
          <w:b w:val="0"/>
          <w:bCs w:val="0"/>
          <w:i w:val="0"/>
          <w:iCs w:val="0"/>
          <w:color w:val="auto"/>
          <w:rtl/>
        </w:rPr>
        <w:t>שגויים שמ</w:t>
      </w:r>
      <w:r w:rsidRPr="004C5F60">
        <w:rPr>
          <w:rFonts w:cs="David"/>
          <w:b w:val="0"/>
          <w:bCs w:val="0"/>
          <w:i w:val="0"/>
          <w:iCs w:val="0"/>
          <w:color w:val="auto"/>
          <w:rtl/>
        </w:rPr>
        <w:t>ק</w:t>
      </w:r>
      <w:r>
        <w:rPr>
          <w:rFonts w:cs="David" w:hint="cs"/>
          <w:b w:val="0"/>
          <w:bCs w:val="0"/>
          <w:i w:val="0"/>
          <w:iCs w:val="0"/>
          <w:color w:val="auto"/>
          <w:rtl/>
        </w:rPr>
        <w:t>ו</w:t>
      </w:r>
      <w:r w:rsidRPr="004C5F60">
        <w:rPr>
          <w:rFonts w:cs="David"/>
          <w:b w:val="0"/>
          <w:bCs w:val="0"/>
          <w:i w:val="0"/>
          <w:iCs w:val="0"/>
          <w:color w:val="auto"/>
          <w:rtl/>
        </w:rPr>
        <w:t>רם בנתונים אצל הספק ינותחו ע"י הספק.</w:t>
      </w:r>
    </w:p>
    <w:p w:rsidR="001642CD" w:rsidRPr="004C5F60" w:rsidRDefault="001642CD" w:rsidP="001642CD">
      <w:pPr>
        <w:pStyle w:val="4"/>
        <w:numPr>
          <w:ilvl w:val="4"/>
          <w:numId w:val="1"/>
        </w:numPr>
        <w:spacing w:before="0"/>
        <w:rPr>
          <w:rFonts w:cs="David"/>
          <w:b w:val="0"/>
          <w:bCs w:val="0"/>
          <w:i w:val="0"/>
          <w:iCs w:val="0"/>
          <w:color w:val="auto"/>
          <w:rtl/>
        </w:rPr>
      </w:pPr>
      <w:r>
        <w:rPr>
          <w:rFonts w:cs="David" w:hint="cs"/>
          <w:b w:val="0"/>
          <w:bCs w:val="0"/>
          <w:i w:val="0"/>
          <w:iCs w:val="0"/>
          <w:color w:val="auto"/>
          <w:rtl/>
        </w:rPr>
        <w:t xml:space="preserve">דו"ח </w:t>
      </w:r>
      <w:r w:rsidRPr="004C5F60">
        <w:rPr>
          <w:rFonts w:cs="David"/>
          <w:b w:val="0"/>
          <w:bCs w:val="0"/>
          <w:i w:val="0"/>
          <w:iCs w:val="0"/>
          <w:color w:val="auto"/>
          <w:rtl/>
        </w:rPr>
        <w:t>שגויים שמקורם באי</w:t>
      </w:r>
      <w:r>
        <w:rPr>
          <w:rFonts w:cs="David"/>
          <w:b w:val="0"/>
          <w:bCs w:val="0"/>
          <w:i w:val="0"/>
          <w:iCs w:val="0"/>
          <w:color w:val="auto"/>
          <w:rtl/>
        </w:rPr>
        <w:t xml:space="preserve">נטגרציה למערכות פנים משטרתיות </w:t>
      </w:r>
      <w:r w:rsidRPr="004C5F60">
        <w:rPr>
          <w:rFonts w:cs="David"/>
          <w:b w:val="0"/>
          <w:bCs w:val="0"/>
          <w:i w:val="0"/>
          <w:iCs w:val="0"/>
          <w:color w:val="auto"/>
          <w:rtl/>
        </w:rPr>
        <w:t>בפיתוח ע"י גורם פנים מ"י.</w:t>
      </w:r>
    </w:p>
    <w:p w:rsidR="001642CD" w:rsidRDefault="001642CD" w:rsidP="001642CD">
      <w:pPr>
        <w:pStyle w:val="2"/>
        <w:tabs>
          <w:tab w:val="clear" w:pos="792"/>
          <w:tab w:val="num" w:pos="857"/>
        </w:tabs>
        <w:ind w:left="857"/>
        <w:rPr>
          <w:rtl/>
        </w:rPr>
      </w:pPr>
      <w:r>
        <w:rPr>
          <w:rFonts w:hint="cs"/>
          <w:rtl/>
        </w:rPr>
        <w:lastRenderedPageBreak/>
        <w:t>סביבת עבודה משטרת ישראל</w:t>
      </w:r>
      <w:r w:rsidR="00DB37FB">
        <w:rPr>
          <w:rFonts w:hint="cs"/>
          <w:rtl/>
        </w:rPr>
        <w:t xml:space="preserve">  (</w:t>
      </w:r>
      <w:r w:rsidR="00DB37FB">
        <w:t>M</w:t>
      </w:r>
      <w:r w:rsidR="00DB37FB">
        <w:rPr>
          <w:rFonts w:hint="cs"/>
          <w:rtl/>
        </w:rPr>
        <w:t>,</w:t>
      </w:r>
      <w:r w:rsidR="00DB37FB">
        <w:t>S</w:t>
      </w:r>
      <w:r w:rsidR="00DB37FB">
        <w:rPr>
          <w:rFonts w:hint="cs"/>
          <w:rtl/>
        </w:rPr>
        <w:t>)</w:t>
      </w:r>
    </w:p>
    <w:p w:rsidR="001642CD" w:rsidRPr="00A431B7" w:rsidRDefault="001642CD" w:rsidP="001642CD">
      <w:pPr>
        <w:pStyle w:val="Normal2"/>
        <w:rPr>
          <w:rtl/>
        </w:rPr>
      </w:pPr>
      <w:r w:rsidRPr="00A431B7">
        <w:rPr>
          <w:rtl/>
        </w:rPr>
        <w:t xml:space="preserve">מערכת </w:t>
      </w:r>
      <w:r>
        <w:rPr>
          <w:rFonts w:hint="cs"/>
          <w:rtl/>
        </w:rPr>
        <w:t>נ'3</w:t>
      </w:r>
      <w:r w:rsidRPr="00A431B7">
        <w:rPr>
          <w:rtl/>
        </w:rPr>
        <w:t xml:space="preserve"> תפעל ב</w:t>
      </w:r>
      <w:r w:rsidRPr="00A431B7">
        <w:rPr>
          <w:rFonts w:hint="cs"/>
          <w:rtl/>
        </w:rPr>
        <w:t xml:space="preserve">רשת המחשבים </w:t>
      </w:r>
      <w:r w:rsidRPr="00A431B7">
        <w:rPr>
          <w:rtl/>
        </w:rPr>
        <w:t>המשטרתי</w:t>
      </w:r>
      <w:r w:rsidRPr="00A431B7">
        <w:rPr>
          <w:rFonts w:hint="cs"/>
          <w:rtl/>
        </w:rPr>
        <w:t>ת.</w:t>
      </w:r>
    </w:p>
    <w:p w:rsidR="001642CD" w:rsidRPr="00A431B7" w:rsidRDefault="001642CD" w:rsidP="001642CD">
      <w:pPr>
        <w:pStyle w:val="Normal2"/>
        <w:rPr>
          <w:rtl/>
        </w:rPr>
      </w:pPr>
      <w:r w:rsidRPr="00A431B7">
        <w:rPr>
          <w:rFonts w:hint="cs"/>
          <w:rtl/>
        </w:rPr>
        <w:t xml:space="preserve">מעובדה זו נובעים אילוצים שיפורטו בסעיף </w:t>
      </w:r>
      <w:r w:rsidRPr="00A431B7">
        <w:rPr>
          <w:rFonts w:hint="cs"/>
          <w:cs/>
        </w:rPr>
        <w:t>‎</w:t>
      </w:r>
      <w:r>
        <w:fldChar w:fldCharType="begin"/>
      </w:r>
      <w:r>
        <w:rPr>
          <w:rFonts w:hint="cs"/>
        </w:rPr>
        <w:instrText>REF</w:instrText>
      </w:r>
      <w:r>
        <w:rPr>
          <w:rFonts w:hint="cs"/>
          <w:rtl/>
        </w:rPr>
        <w:instrText xml:space="preserve"> _</w:instrText>
      </w:r>
      <w:r>
        <w:rPr>
          <w:rFonts w:hint="cs"/>
        </w:rPr>
        <w:instrText>Ref323551958 \r \h</w:instrText>
      </w:r>
      <w:r>
        <w:instrText xml:space="preserve"> \* MERGEFORMAT </w:instrText>
      </w:r>
      <w:r>
        <w:fldChar w:fldCharType="separate"/>
      </w:r>
      <w:r w:rsidR="00FE09F4">
        <w:rPr>
          <w:rFonts w:hint="cs"/>
          <w:cs/>
        </w:rPr>
        <w:t>‎</w:t>
      </w:r>
      <w:r w:rsidR="00FE09F4">
        <w:t>3.9</w:t>
      </w:r>
      <w:r>
        <w:fldChar w:fldCharType="end"/>
      </w:r>
      <w:r w:rsidRPr="00A431B7">
        <w:rPr>
          <w:rFonts w:hint="cs"/>
          <w:rtl/>
        </w:rPr>
        <w:t xml:space="preserve"> להלן.</w:t>
      </w:r>
    </w:p>
    <w:p w:rsidR="001642CD" w:rsidRDefault="001642CD" w:rsidP="001642CD">
      <w:pPr>
        <w:pStyle w:val="2"/>
        <w:tabs>
          <w:tab w:val="clear" w:pos="792"/>
          <w:tab w:val="num" w:pos="857"/>
        </w:tabs>
        <w:ind w:left="857"/>
        <w:rPr>
          <w:rtl/>
        </w:rPr>
      </w:pPr>
      <w:r>
        <w:rPr>
          <w:rFonts w:hint="cs"/>
          <w:rtl/>
        </w:rPr>
        <w:t>קישור בין הארגונים</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Normal2"/>
        <w:rPr>
          <w:rtl/>
        </w:rPr>
      </w:pPr>
      <w:r>
        <w:rPr>
          <w:rFonts w:hint="cs"/>
          <w:rtl/>
        </w:rPr>
        <w:t>כמפורט בסעיף 2.3.6 יתקיים קשר קבוע ורציף בין מרכז המחשבים של משטרת ישראל למרכז מחשבי הספק. בסעיף 2.3.6 מוזכר הקשר הפיזי ומאפייני קו התקשורת.</w:t>
      </w:r>
    </w:p>
    <w:p w:rsidR="001642CD" w:rsidRPr="001923D0" w:rsidRDefault="001642CD" w:rsidP="001642CD">
      <w:pPr>
        <w:pStyle w:val="Normal2"/>
      </w:pPr>
      <w:r>
        <w:rPr>
          <w:rFonts w:hint="cs"/>
          <w:rtl/>
        </w:rPr>
        <w:t>על גבי הקישור הפיזי יועברו נתונים בשני הכיוונים בין משטרת ישראל לספק. העברת הנתונים תעשה בצורה אסינכרונית באמצעות כלי ייעודי ל העברת מסרים ו / או באמצעות מנגנון להעברת קבצים.</w:t>
      </w:r>
    </w:p>
    <w:p w:rsidR="001642CD" w:rsidRDefault="001642CD" w:rsidP="001642CD">
      <w:pPr>
        <w:pStyle w:val="2"/>
        <w:tabs>
          <w:tab w:val="clear" w:pos="792"/>
          <w:tab w:val="num" w:pos="857"/>
        </w:tabs>
        <w:ind w:left="857"/>
        <w:rPr>
          <w:rtl/>
        </w:rPr>
      </w:pPr>
      <w:r>
        <w:rPr>
          <w:rFonts w:hint="cs"/>
          <w:rtl/>
        </w:rPr>
        <w:t>שגרות</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Normal2"/>
        <w:jc w:val="left"/>
        <w:rPr>
          <w:rtl/>
        </w:rPr>
      </w:pPr>
      <w:r>
        <w:rPr>
          <w:rFonts w:hint="cs"/>
          <w:rtl/>
        </w:rPr>
        <w:t>העברת המידע בין הספק לבין משטרת ישראל תעשה בצורה אסינכרונית באמצעות כלי ייעודי להעברת מסרים.</w:t>
      </w:r>
      <w:r>
        <w:rPr>
          <w:rtl/>
        </w:rPr>
        <w:br/>
      </w:r>
      <w:r>
        <w:rPr>
          <w:rFonts w:hint="cs"/>
          <w:rtl/>
        </w:rPr>
        <w:t xml:space="preserve">משטרת ישראל עושה כיום שימוש בתוכנת </w:t>
      </w:r>
      <w:r>
        <w:t>MQ Series</w:t>
      </w:r>
      <w:r>
        <w:rPr>
          <w:rFonts w:hint="cs"/>
          <w:rtl/>
        </w:rPr>
        <w:t xml:space="preserve"> של חברת </w:t>
      </w:r>
      <w:r>
        <w:t>IBM</w:t>
      </w:r>
      <w:r>
        <w:rPr>
          <w:rFonts w:hint="cs"/>
          <w:rtl/>
        </w:rPr>
        <w:t>. תוכנה זו תשמש גם להעברת מידע בין המשטרה לספק הזוכה (העברה רציפה).</w:t>
      </w:r>
    </w:p>
    <w:p w:rsidR="001642CD" w:rsidRDefault="001642CD" w:rsidP="001642CD">
      <w:pPr>
        <w:pStyle w:val="Normal2"/>
        <w:rPr>
          <w:rtl/>
        </w:rPr>
      </w:pPr>
      <w:r>
        <w:rPr>
          <w:rFonts w:hint="cs"/>
          <w:rtl/>
        </w:rPr>
        <w:t xml:space="preserve">ההעברה העתית של אירועי הנהיגה תיעשה באמצעי אחר. כיום, עושה משטרת ישראל שימוש בתוכנת </w:t>
      </w:r>
      <w:r>
        <w:t>Cyber ARK</w:t>
      </w:r>
      <w:r>
        <w:rPr>
          <w:rFonts w:hint="cs"/>
          <w:rtl/>
        </w:rPr>
        <w:t>.</w:t>
      </w:r>
    </w:p>
    <w:p w:rsidR="001642CD" w:rsidRDefault="001642CD" w:rsidP="001642CD">
      <w:pPr>
        <w:pStyle w:val="3"/>
      </w:pPr>
      <w:bookmarkStart w:id="44" w:name="_Ref329784987"/>
      <w:r w:rsidRPr="00CE1E09">
        <w:rPr>
          <w:rtl/>
        </w:rPr>
        <w:t xml:space="preserve">ספריות לשימוש ב- </w:t>
      </w:r>
      <w:r w:rsidRPr="00CE1E09">
        <w:t>MQ</w:t>
      </w:r>
      <w:r>
        <w:t xml:space="preserve"> Series</w:t>
      </w:r>
      <w:bookmarkEnd w:id="44"/>
    </w:p>
    <w:p w:rsidR="001642CD" w:rsidRDefault="001642CD" w:rsidP="001642CD">
      <w:pPr>
        <w:pStyle w:val="Normal3"/>
        <w:rPr>
          <w:rtl/>
        </w:rPr>
      </w:pPr>
      <w:r>
        <w:rPr>
          <w:rFonts w:hint="cs"/>
          <w:rtl/>
        </w:rPr>
        <w:t xml:space="preserve"> משטרת ישראל תספק ספרית פונקציות לקריאה / כתיבה מתוך תורי </w:t>
      </w:r>
      <w:r>
        <w:t>MQ</w:t>
      </w:r>
      <w:r>
        <w:rPr>
          <w:rFonts w:hint="cs"/>
          <w:rtl/>
        </w:rPr>
        <w:t xml:space="preserve">. </w:t>
      </w:r>
      <w:proofErr w:type="spellStart"/>
      <w:r>
        <w:rPr>
          <w:rFonts w:hint="cs"/>
          <w:rtl/>
        </w:rPr>
        <w:t>הספריה</w:t>
      </w:r>
      <w:proofErr w:type="spellEnd"/>
      <w:r>
        <w:rPr>
          <w:rFonts w:hint="cs"/>
          <w:rtl/>
        </w:rPr>
        <w:t xml:space="preserve"> פועלת במערכות הפעלה בסביבת </w:t>
      </w:r>
      <w:r>
        <w:t>Microsoft .NET</w:t>
      </w:r>
      <w:r>
        <w:rPr>
          <w:rFonts w:hint="cs"/>
          <w:rtl/>
        </w:rPr>
        <w:t>.</w:t>
      </w:r>
    </w:p>
    <w:p w:rsidR="001642CD" w:rsidRDefault="001642CD" w:rsidP="001642CD">
      <w:pPr>
        <w:pStyle w:val="2"/>
        <w:tabs>
          <w:tab w:val="clear" w:pos="792"/>
          <w:tab w:val="num" w:pos="857"/>
        </w:tabs>
        <w:ind w:left="857"/>
      </w:pPr>
      <w:r>
        <w:t>N</w:t>
      </w:r>
    </w:p>
    <w:p w:rsidR="001642CD" w:rsidRDefault="001642CD" w:rsidP="001642CD">
      <w:pPr>
        <w:pStyle w:val="2"/>
        <w:tabs>
          <w:tab w:val="clear" w:pos="792"/>
          <w:tab w:val="num" w:pos="857"/>
        </w:tabs>
        <w:ind w:left="857"/>
        <w:rPr>
          <w:rtl/>
        </w:rPr>
      </w:pPr>
      <w:r>
        <w:rPr>
          <w:rFonts w:hint="cs"/>
          <w:rtl/>
        </w:rPr>
        <w:t>אבטחת מידע</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3"/>
        <w:rPr>
          <w:rtl/>
        </w:rPr>
      </w:pPr>
      <w:r>
        <w:rPr>
          <w:rFonts w:hint="cs"/>
          <w:rtl/>
        </w:rPr>
        <w:t xml:space="preserve"> כללי</w:t>
      </w:r>
    </w:p>
    <w:p w:rsidR="001642CD" w:rsidRDefault="001642CD" w:rsidP="001642CD">
      <w:pPr>
        <w:pStyle w:val="Normal3"/>
        <w:rPr>
          <w:rtl/>
        </w:rPr>
      </w:pPr>
      <w:r w:rsidRPr="00283BC5">
        <w:rPr>
          <w:rtl/>
        </w:rPr>
        <w:t>המערכת כוללת איסוף מידע על אובייקטים מסוגים שונים</w:t>
      </w:r>
      <w:r>
        <w:rPr>
          <w:rFonts w:hint="cs"/>
          <w:rtl/>
        </w:rPr>
        <w:t xml:space="preserve"> המקושרים באמצעות תווך סלולארי</w:t>
      </w:r>
      <w:r w:rsidRPr="00283BC5">
        <w:rPr>
          <w:rtl/>
        </w:rPr>
        <w:t xml:space="preserve">, </w:t>
      </w:r>
      <w:r>
        <w:rPr>
          <w:rFonts w:hint="cs"/>
          <w:rtl/>
        </w:rPr>
        <w:t>ניהול המידע על גבי היחידות, ניהול מידע במרכז מחשבים והעברת מידע בהתאם לאפיון למרכזי המחשבים של משטרת ישראל.</w:t>
      </w:r>
    </w:p>
    <w:p w:rsidR="001642CD" w:rsidRDefault="001642CD" w:rsidP="001642CD">
      <w:pPr>
        <w:pStyle w:val="Normal3"/>
        <w:rPr>
          <w:rtl/>
        </w:rPr>
      </w:pPr>
      <w:r>
        <w:rPr>
          <w:rFonts w:hint="cs"/>
          <w:rtl/>
        </w:rPr>
        <w:t xml:space="preserve">המידע, הנתונים הקבועים והמשתנים במסגרת העבודות נשוא מכרז זה הם חסויים, ועל הספק </w:t>
      </w:r>
      <w:proofErr w:type="spellStart"/>
      <w:r>
        <w:rPr>
          <w:rFonts w:hint="cs"/>
          <w:rtl/>
        </w:rPr>
        <w:t>לאגרם</w:t>
      </w:r>
      <w:proofErr w:type="spellEnd"/>
      <w:r>
        <w:rPr>
          <w:rFonts w:hint="cs"/>
          <w:rtl/>
        </w:rPr>
        <w:t xml:space="preserve">, להחזיקם ולעשות בהם שימוש באמצעים שימנעו גישה והעתקה על ידי מי שאינו מורשה לכך לפי המכרז. </w:t>
      </w:r>
    </w:p>
    <w:p w:rsidR="001642CD" w:rsidRDefault="001642CD" w:rsidP="001642CD">
      <w:pPr>
        <w:pStyle w:val="Normal3"/>
        <w:rPr>
          <w:rtl/>
        </w:rPr>
      </w:pPr>
      <w:r>
        <w:rPr>
          <w:rFonts w:hint="cs"/>
          <w:rtl/>
        </w:rPr>
        <w:lastRenderedPageBreak/>
        <w:t xml:space="preserve">האיסור להעביר מידע שנאסף במסגרת העבודה במכרז זה והחובה לשמירת סודיות חלה הן על גורמי הספק </w:t>
      </w:r>
      <w:r>
        <w:rPr>
          <w:rtl/>
        </w:rPr>
        <w:t>–</w:t>
      </w:r>
      <w:r>
        <w:rPr>
          <w:rFonts w:hint="cs"/>
          <w:rtl/>
        </w:rPr>
        <w:t xml:space="preserve"> בינם לבין עצמם, הן כלפי גורמים חיצוניים ונוספים שאינם מורשים למידע. </w:t>
      </w:r>
    </w:p>
    <w:p w:rsidR="001642CD" w:rsidRDefault="001642CD" w:rsidP="001642CD">
      <w:pPr>
        <w:pStyle w:val="3"/>
        <w:rPr>
          <w:rtl/>
        </w:rPr>
      </w:pPr>
      <w:r>
        <w:rPr>
          <w:rFonts w:hint="cs"/>
          <w:rtl/>
        </w:rPr>
        <w:t>הפרדת המידע</w:t>
      </w:r>
    </w:p>
    <w:p w:rsidR="001642CD" w:rsidRDefault="001642CD" w:rsidP="001642CD">
      <w:pPr>
        <w:pStyle w:val="Normal3"/>
        <w:rPr>
          <w:rtl/>
        </w:rPr>
      </w:pPr>
      <w:r>
        <w:rPr>
          <w:rFonts w:hint="cs"/>
          <w:rtl/>
        </w:rPr>
        <w:t>נתוני המידע של מערכת של משטרת ישראל, יופרדו משאר מאגרי המידע של הספק. הגישה לנתונים אלה, וניהולם לצרכי תחזוקה שוטפת תיעשה בהתאם להנחיות בקרת גישה שלהלן.</w:t>
      </w:r>
    </w:p>
    <w:p w:rsidR="001642CD" w:rsidRDefault="001642CD" w:rsidP="001642CD">
      <w:pPr>
        <w:pStyle w:val="3"/>
        <w:rPr>
          <w:rtl/>
        </w:rPr>
      </w:pPr>
      <w:r>
        <w:rPr>
          <w:rFonts w:hint="cs"/>
          <w:rtl/>
        </w:rPr>
        <w:t>בקרת גישה</w:t>
      </w:r>
    </w:p>
    <w:p w:rsidR="001642CD" w:rsidRDefault="001642CD" w:rsidP="001642CD">
      <w:pPr>
        <w:pStyle w:val="Normal3"/>
        <w:rPr>
          <w:rtl/>
        </w:rPr>
      </w:pPr>
      <w:r w:rsidRPr="00283BC5">
        <w:rPr>
          <w:rtl/>
        </w:rPr>
        <w:t xml:space="preserve">הספק יתחייב כי לכל הנתונים הקשורים למשטרת ישראל </w:t>
      </w:r>
      <w:r>
        <w:rPr>
          <w:rFonts w:hint="cs"/>
          <w:rtl/>
        </w:rPr>
        <w:t xml:space="preserve">לא </w:t>
      </w:r>
      <w:r w:rsidRPr="00283BC5">
        <w:rPr>
          <w:rtl/>
        </w:rPr>
        <w:t>תתאפשר גישה לעובדי מרכז ה</w:t>
      </w:r>
      <w:r>
        <w:rPr>
          <w:rFonts w:hint="cs"/>
          <w:rtl/>
        </w:rPr>
        <w:t>מחשבים של הספק,</w:t>
      </w:r>
      <w:r w:rsidRPr="00283BC5">
        <w:rPr>
          <w:rtl/>
        </w:rPr>
        <w:t xml:space="preserve"> למעט בעלי הרשאה שאושרו ע"י נציג משטרת ישראל.</w:t>
      </w:r>
    </w:p>
    <w:p w:rsidR="001642CD" w:rsidRDefault="001642CD" w:rsidP="001642CD">
      <w:pPr>
        <w:pStyle w:val="3"/>
        <w:rPr>
          <w:rtl/>
        </w:rPr>
      </w:pPr>
      <w:r>
        <w:rPr>
          <w:rFonts w:hint="cs"/>
          <w:rtl/>
        </w:rPr>
        <w:t>הגנה על מרכז המערכת של הספק</w:t>
      </w:r>
    </w:p>
    <w:p w:rsidR="001642CD" w:rsidRDefault="001642CD" w:rsidP="001642CD">
      <w:pPr>
        <w:pStyle w:val="Normal3"/>
        <w:rPr>
          <w:rtl/>
        </w:rPr>
      </w:pPr>
      <w:r w:rsidRPr="00283BC5">
        <w:rPr>
          <w:rtl/>
        </w:rPr>
        <w:t>הגישה לעמדת ניהול מרכז הבקרה, ועמדות משתמש למעקב ובקרה, תוגבל לגורמים מורשים בלבד</w:t>
      </w:r>
      <w:r>
        <w:rPr>
          <w:rFonts w:hint="cs"/>
          <w:rtl/>
        </w:rPr>
        <w:t xml:space="preserve">. הספק </w:t>
      </w:r>
      <w:proofErr w:type="spellStart"/>
      <w:r>
        <w:rPr>
          <w:rFonts w:hint="cs"/>
          <w:rtl/>
        </w:rPr>
        <w:t>ידרש</w:t>
      </w:r>
      <w:proofErr w:type="spellEnd"/>
      <w:r>
        <w:rPr>
          <w:rFonts w:hint="cs"/>
          <w:rtl/>
        </w:rPr>
        <w:t xml:space="preserve"> להגביל את הגישה, לכל הפחות, ב</w:t>
      </w:r>
      <w:r w:rsidRPr="00283BC5">
        <w:rPr>
          <w:rtl/>
        </w:rPr>
        <w:t xml:space="preserve">מנגנון סיסמאות מתוחכם ובקרת גישה חכמה. </w:t>
      </w:r>
    </w:p>
    <w:p w:rsidR="001642CD" w:rsidRDefault="001642CD" w:rsidP="001642CD">
      <w:pPr>
        <w:pStyle w:val="3"/>
        <w:rPr>
          <w:rtl/>
        </w:rPr>
      </w:pPr>
      <w:r>
        <w:rPr>
          <w:rFonts w:hint="cs"/>
          <w:rtl/>
        </w:rPr>
        <w:t>רישום יומן פעילות</w:t>
      </w:r>
    </w:p>
    <w:p w:rsidR="001642CD" w:rsidRDefault="001642CD" w:rsidP="001642CD">
      <w:pPr>
        <w:pStyle w:val="Normal3"/>
        <w:rPr>
          <w:rtl/>
        </w:rPr>
      </w:pPr>
      <w:r w:rsidRPr="00283BC5">
        <w:rPr>
          <w:rtl/>
        </w:rPr>
        <w:t xml:space="preserve">על תוכנת המוקד לבצע </w:t>
      </w:r>
      <w:r w:rsidRPr="00283BC5">
        <w:t>AUDIT</w:t>
      </w:r>
      <w:r w:rsidRPr="00283BC5">
        <w:rPr>
          <w:rtl/>
        </w:rPr>
        <w:t xml:space="preserve"> מלא על הפעולות שבוצעו באמצעותה ולשלוח התראת חריג למנהלי המערכת.</w:t>
      </w:r>
    </w:p>
    <w:p w:rsidR="001642CD" w:rsidRDefault="001642CD" w:rsidP="001642CD">
      <w:pPr>
        <w:pStyle w:val="Normal3"/>
        <w:rPr>
          <w:rtl/>
        </w:rPr>
      </w:pPr>
      <w:r>
        <w:rPr>
          <w:rFonts w:hint="cs"/>
          <w:rtl/>
        </w:rPr>
        <w:t>בנוסף, מתחייב הספק לאפשר לנציג מוסמך של משטרת ישראל, לצפות ביומן הפעילות  בכל עת שיתבקש.</w:t>
      </w:r>
    </w:p>
    <w:p w:rsidR="001642CD" w:rsidRDefault="001642CD" w:rsidP="001642CD">
      <w:pPr>
        <w:pStyle w:val="Normal3"/>
        <w:rPr>
          <w:rtl/>
        </w:rPr>
      </w:pPr>
    </w:p>
    <w:p w:rsidR="001642CD" w:rsidRDefault="001642CD" w:rsidP="001642CD">
      <w:pPr>
        <w:pStyle w:val="3"/>
        <w:rPr>
          <w:rtl/>
        </w:rPr>
      </w:pPr>
      <w:r>
        <w:rPr>
          <w:rFonts w:hint="cs"/>
          <w:rtl/>
        </w:rPr>
        <w:t>העברת נתונים בתקשורת</w:t>
      </w:r>
    </w:p>
    <w:p w:rsidR="001642CD" w:rsidRDefault="001642CD" w:rsidP="001642CD">
      <w:pPr>
        <w:pStyle w:val="Normal3"/>
        <w:rPr>
          <w:rtl/>
        </w:rPr>
      </w:pPr>
      <w:r w:rsidRPr="00283BC5">
        <w:rPr>
          <w:rtl/>
        </w:rPr>
        <w:t>הנתונים המועברים בתווך התקשורת יעברו בצורה מאובטחת שאינה קריאה ואינה ניתנת לפענוח ולא ניתן יה</w:t>
      </w:r>
      <w:r>
        <w:rPr>
          <w:rtl/>
        </w:rPr>
        <w:t xml:space="preserve">יה </w:t>
      </w:r>
      <w:proofErr w:type="spellStart"/>
      <w:r>
        <w:rPr>
          <w:rtl/>
        </w:rPr>
        <w:t>לזהות</w:t>
      </w:r>
      <w:r>
        <w:rPr>
          <w:rFonts w:hint="cs"/>
          <w:rtl/>
        </w:rPr>
        <w:t>ם</w:t>
      </w:r>
      <w:r w:rsidRPr="00283BC5">
        <w:rPr>
          <w:rtl/>
        </w:rPr>
        <w:t>ו</w:t>
      </w:r>
      <w:proofErr w:type="spellEnd"/>
      <w:r w:rsidRPr="00283BC5">
        <w:rPr>
          <w:rtl/>
        </w:rPr>
        <w:t>/או לשבש את איכותם.</w:t>
      </w:r>
    </w:p>
    <w:p w:rsidR="001642CD" w:rsidRDefault="001642CD" w:rsidP="001642CD">
      <w:pPr>
        <w:pStyle w:val="3"/>
        <w:rPr>
          <w:rtl/>
        </w:rPr>
      </w:pPr>
      <w:bookmarkStart w:id="45" w:name="_Ref323025757"/>
      <w:r>
        <w:rPr>
          <w:rFonts w:hint="cs"/>
          <w:rtl/>
        </w:rPr>
        <w:t>התממשקות למערכת ההרשאות של משטרת ישראל</w:t>
      </w:r>
      <w:bookmarkEnd w:id="45"/>
    </w:p>
    <w:p w:rsidR="001642CD" w:rsidRPr="00283BC5" w:rsidRDefault="001642CD" w:rsidP="001642CD">
      <w:pPr>
        <w:pStyle w:val="Normal3"/>
      </w:pPr>
      <w:r w:rsidRPr="00283BC5">
        <w:rPr>
          <w:rtl/>
        </w:rPr>
        <w:t>ניהול הזהויות במערכת</w:t>
      </w:r>
      <w:r>
        <w:rPr>
          <w:rFonts w:hint="cs"/>
          <w:rtl/>
        </w:rPr>
        <w:t xml:space="preserve">נ'3 (במרכז המחשבים שבמשטרת ישראל) </w:t>
      </w:r>
      <w:r w:rsidRPr="00283BC5">
        <w:rPr>
          <w:rtl/>
        </w:rPr>
        <w:t>יתבצע באופן מרכזי מול מנגנוני הזיהוי והאימות (</w:t>
      </w:r>
      <w:r w:rsidRPr="00283BC5">
        <w:t>Authentication</w:t>
      </w:r>
      <w:r w:rsidRPr="00283BC5">
        <w:rPr>
          <w:rtl/>
        </w:rPr>
        <w:t>) הקיימים במשטרת ישראל. נכון ליום פרסום המכרז</w:t>
      </w:r>
      <w:r>
        <w:rPr>
          <w:rFonts w:hint="cs"/>
          <w:rtl/>
        </w:rPr>
        <w:t>,</w:t>
      </w:r>
      <w:r w:rsidRPr="00283BC5">
        <w:rPr>
          <w:rtl/>
        </w:rPr>
        <w:t xml:space="preserve"> משטרת ישראל משתמשת במערכת הרשאות ייעודית שפותחה לעניין זה</w:t>
      </w:r>
      <w:r>
        <w:rPr>
          <w:rFonts w:hint="cs"/>
          <w:rtl/>
        </w:rPr>
        <w:t xml:space="preserve"> (</w:t>
      </w:r>
      <w:r w:rsidRPr="00A81325">
        <w:rPr>
          <w:rFonts w:ascii="Calibri" w:hAnsi="Calibri"/>
        </w:rPr>
        <w:t>IDM</w:t>
      </w:r>
      <w:r w:rsidRPr="00A81325">
        <w:rPr>
          <w:rFonts w:ascii="Calibri" w:hAnsi="Calibri" w:hint="cs"/>
          <w:rtl/>
        </w:rPr>
        <w:t>)</w:t>
      </w:r>
      <w:r w:rsidRPr="00283BC5">
        <w:rPr>
          <w:rtl/>
        </w:rPr>
        <w:t xml:space="preserve">. מערכת </w:t>
      </w:r>
      <w:r>
        <w:rPr>
          <w:rFonts w:hint="cs"/>
          <w:rtl/>
        </w:rPr>
        <w:t xml:space="preserve">קופסא ירוקה </w:t>
      </w:r>
      <w:r w:rsidRPr="00283BC5">
        <w:rPr>
          <w:rtl/>
        </w:rPr>
        <w:t xml:space="preserve">המוצעת תידרש לאמת את זהות המשתמש מול מערכת </w:t>
      </w:r>
      <w:r w:rsidRPr="00C72E4A">
        <w:rPr>
          <w:rFonts w:ascii="Calibri" w:hAnsi="Calibri"/>
        </w:rPr>
        <w:t>IDM</w:t>
      </w:r>
      <w:r w:rsidRPr="00283BC5">
        <w:rPr>
          <w:rtl/>
        </w:rPr>
        <w:t xml:space="preserve"> המשטרתית כחלק מתהליך ההזדהות שלה. </w:t>
      </w:r>
      <w:r>
        <w:rPr>
          <w:rFonts w:hint="cs"/>
          <w:rtl/>
        </w:rPr>
        <w:t xml:space="preserve">הדרישות לפי סעיף זה מפורטות בנספח 2.19.7 להלן. </w:t>
      </w:r>
    </w:p>
    <w:p w:rsidR="001642CD" w:rsidRDefault="001642CD" w:rsidP="001642CD">
      <w:pPr>
        <w:pStyle w:val="2"/>
        <w:tabs>
          <w:tab w:val="clear" w:pos="792"/>
          <w:tab w:val="num" w:pos="857"/>
        </w:tabs>
        <w:ind w:left="857"/>
        <w:rPr>
          <w:rtl/>
        </w:rPr>
      </w:pPr>
      <w:bookmarkStart w:id="46" w:name="_Ref323802768"/>
      <w:r>
        <w:rPr>
          <w:rFonts w:hint="cs"/>
          <w:rtl/>
        </w:rPr>
        <w:lastRenderedPageBreak/>
        <w:t>נפחים, עומסים, ביצועים</w:t>
      </w:r>
      <w:bookmarkEnd w:id="46"/>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3"/>
        <w:rPr>
          <w:rtl/>
        </w:rPr>
      </w:pPr>
      <w:r>
        <w:rPr>
          <w:rFonts w:hint="cs"/>
          <w:rtl/>
        </w:rPr>
        <w:t xml:space="preserve"> כללי</w:t>
      </w:r>
    </w:p>
    <w:p w:rsidR="001642CD" w:rsidRDefault="001642CD" w:rsidP="001642CD">
      <w:pPr>
        <w:pStyle w:val="Normal3"/>
        <w:rPr>
          <w:rtl/>
        </w:rPr>
      </w:pPr>
      <w:r w:rsidRPr="007A1A6A">
        <w:rPr>
          <w:rtl/>
        </w:rPr>
        <w:t>בסעיף זה מוצגים נתוני</w:t>
      </w:r>
      <w:r>
        <w:rPr>
          <w:rFonts w:hint="cs"/>
          <w:rtl/>
        </w:rPr>
        <w:t>ם כמותיים</w:t>
      </w:r>
      <w:r w:rsidRPr="007A1A6A">
        <w:rPr>
          <w:rtl/>
        </w:rPr>
        <w:t xml:space="preserve"> על מנת לתת לספק </w:t>
      </w:r>
      <w:r>
        <w:rPr>
          <w:rFonts w:hint="cs"/>
          <w:rtl/>
        </w:rPr>
        <w:t xml:space="preserve">כלים </w:t>
      </w:r>
      <w:r w:rsidRPr="007A1A6A">
        <w:rPr>
          <w:rtl/>
        </w:rPr>
        <w:t xml:space="preserve">להעריך את תכולת השירות הנדרש, איכותו ועלותו. </w:t>
      </w:r>
    </w:p>
    <w:p w:rsidR="001642CD" w:rsidRDefault="001642CD" w:rsidP="001642CD">
      <w:pPr>
        <w:pStyle w:val="Normal3"/>
        <w:rPr>
          <w:rtl/>
        </w:rPr>
      </w:pPr>
      <w:r w:rsidRPr="007A1A6A">
        <w:rPr>
          <w:rtl/>
        </w:rPr>
        <w:t xml:space="preserve">אין בנתונים המוצגים להלן משום התחייבות </w:t>
      </w:r>
      <w:r>
        <w:rPr>
          <w:rFonts w:hint="cs"/>
          <w:rtl/>
        </w:rPr>
        <w:t xml:space="preserve">כלשהי </w:t>
      </w:r>
      <w:r w:rsidRPr="007A1A6A">
        <w:rPr>
          <w:rtl/>
        </w:rPr>
        <w:t>של משטרת ישראל</w:t>
      </w:r>
      <w:r>
        <w:rPr>
          <w:rFonts w:hint="cs"/>
          <w:rtl/>
        </w:rPr>
        <w:t xml:space="preserve"> להיקף השירות והרכש </w:t>
      </w:r>
      <w:proofErr w:type="spellStart"/>
      <w:r>
        <w:rPr>
          <w:rFonts w:hint="cs"/>
          <w:rtl/>
        </w:rPr>
        <w:t>שידרש</w:t>
      </w:r>
      <w:proofErr w:type="spellEnd"/>
      <w:r>
        <w:rPr>
          <w:rFonts w:hint="cs"/>
          <w:rtl/>
        </w:rPr>
        <w:t>.</w:t>
      </w:r>
    </w:p>
    <w:p w:rsidR="001642CD" w:rsidRDefault="001642CD" w:rsidP="001642CD">
      <w:pPr>
        <w:pStyle w:val="3"/>
        <w:rPr>
          <w:rtl/>
        </w:rPr>
      </w:pPr>
      <w:r>
        <w:rPr>
          <w:rFonts w:hint="cs"/>
          <w:rtl/>
        </w:rPr>
        <w:t xml:space="preserve"> אומדן כמויות</w:t>
      </w:r>
    </w:p>
    <w:p w:rsidR="001642CD" w:rsidRDefault="001642CD" w:rsidP="001642CD">
      <w:pPr>
        <w:pStyle w:val="Normal3"/>
        <w:rPr>
          <w:rtl/>
        </w:rPr>
      </w:pPr>
      <w:r>
        <w:rPr>
          <w:rFonts w:hint="cs"/>
          <w:rtl/>
        </w:rPr>
        <w:t>למשטרת ישראל כ- 4,500 כלי רכב, ועוד כ- 1,000 כלי רכב דו גלגליים.</w:t>
      </w:r>
    </w:p>
    <w:p w:rsidR="001642CD" w:rsidRDefault="001642CD" w:rsidP="001642CD">
      <w:pPr>
        <w:pStyle w:val="Normal3"/>
        <w:rPr>
          <w:rtl/>
        </w:rPr>
      </w:pPr>
      <w:r>
        <w:rPr>
          <w:rFonts w:hint="cs"/>
          <w:rtl/>
        </w:rPr>
        <w:t xml:space="preserve">משטרת ישראל עושה שימוש  </w:t>
      </w:r>
      <w:proofErr w:type="spellStart"/>
      <w:r>
        <w:rPr>
          <w:rFonts w:hint="cs"/>
          <w:rtl/>
        </w:rPr>
        <w:t>בכ</w:t>
      </w:r>
      <w:proofErr w:type="spellEnd"/>
      <w:r>
        <w:rPr>
          <w:rFonts w:hint="cs"/>
          <w:rtl/>
        </w:rPr>
        <w:t>- 500 יחידות איכון נישאות.</w:t>
      </w:r>
    </w:p>
    <w:p w:rsidR="001642CD" w:rsidRDefault="001642CD" w:rsidP="001642CD">
      <w:pPr>
        <w:pStyle w:val="Normal3"/>
        <w:rPr>
          <w:rtl/>
        </w:rPr>
      </w:pPr>
      <w:r w:rsidRPr="00B71082">
        <w:rPr>
          <w:rFonts w:hint="cs"/>
          <w:rtl/>
        </w:rPr>
        <w:t>מספר בעלי רישיונות נהיגה משטרתיים הוא כ- 30,000.</w:t>
      </w:r>
    </w:p>
    <w:p w:rsidR="001642CD" w:rsidRDefault="001642CD" w:rsidP="001642CD">
      <w:pPr>
        <w:pStyle w:val="3"/>
        <w:rPr>
          <w:rtl/>
        </w:rPr>
      </w:pPr>
      <w:r>
        <w:rPr>
          <w:rFonts w:hint="cs"/>
          <w:rtl/>
        </w:rPr>
        <w:t xml:space="preserve"> תדירות דיווח, זמני פעילות</w:t>
      </w:r>
    </w:p>
    <w:p w:rsidR="001642CD" w:rsidRDefault="001642CD" w:rsidP="001642CD">
      <w:pPr>
        <w:pStyle w:val="Normal3"/>
        <w:rPr>
          <w:rtl/>
        </w:rPr>
      </w:pPr>
      <w:r w:rsidRPr="00F23949">
        <w:rPr>
          <w:rtl/>
        </w:rPr>
        <w:t>תדירות הדיווח תקבע כפונקציה של סוג האובייקט</w:t>
      </w:r>
      <w:r>
        <w:rPr>
          <w:rFonts w:hint="cs"/>
          <w:rtl/>
        </w:rPr>
        <w:t xml:space="preserve"> המבוקר ואופי פעילותו ותהיה דינאמית. לדוגמא, התדירות בה תדווח פעילות כלי רכב משטרתי העוסק בפעילות מבצעית שונה לחלוטין מכלי רכב מנהליים.</w:t>
      </w:r>
    </w:p>
    <w:p w:rsidR="001642CD" w:rsidRDefault="001642CD" w:rsidP="001642CD">
      <w:pPr>
        <w:pStyle w:val="3"/>
        <w:rPr>
          <w:rtl/>
        </w:rPr>
      </w:pPr>
      <w:bookmarkStart w:id="47" w:name="_Ref323131639"/>
      <w:r>
        <w:rPr>
          <w:rFonts w:hint="cs"/>
          <w:rtl/>
        </w:rPr>
        <w:t>זמני תגובה</w:t>
      </w:r>
      <w:bookmarkEnd w:id="47"/>
    </w:p>
    <w:p w:rsidR="001642CD" w:rsidRDefault="001642CD" w:rsidP="001642CD">
      <w:pPr>
        <w:pStyle w:val="Normal3"/>
        <w:rPr>
          <w:rtl/>
        </w:rPr>
      </w:pPr>
      <w:r w:rsidRPr="005F3042">
        <w:rPr>
          <w:rtl/>
        </w:rPr>
        <w:t>זמן העברת המידע מיחידת הקצה ל</w:t>
      </w:r>
      <w:r>
        <w:rPr>
          <w:rFonts w:hint="cs"/>
          <w:rtl/>
        </w:rPr>
        <w:t>מרכז המחשבים של</w:t>
      </w:r>
      <w:r w:rsidRPr="005F3042">
        <w:rPr>
          <w:rtl/>
        </w:rPr>
        <w:t xml:space="preserve"> המשטרה</w:t>
      </w:r>
      <w:r>
        <w:rPr>
          <w:rFonts w:hint="cs"/>
          <w:rtl/>
        </w:rPr>
        <w:t>, לרבות העיבוד במרכז המחשבים של הספק</w:t>
      </w:r>
      <w:r w:rsidRPr="005F3042">
        <w:rPr>
          <w:rtl/>
        </w:rPr>
        <w:t xml:space="preserve">  לא יעלה על </w:t>
      </w:r>
      <w:r w:rsidRPr="00BA03DB">
        <w:rPr>
          <w:b/>
          <w:bCs/>
          <w:rtl/>
        </w:rPr>
        <w:t>5 שניות</w:t>
      </w:r>
      <w:r w:rsidRPr="00BA03DB">
        <w:rPr>
          <w:rFonts w:hint="cs"/>
          <w:b/>
          <w:bCs/>
          <w:rtl/>
        </w:rPr>
        <w:t>.</w:t>
      </w:r>
    </w:p>
    <w:p w:rsidR="001642CD" w:rsidRPr="005F3042" w:rsidRDefault="001642CD" w:rsidP="001642CD">
      <w:pPr>
        <w:pStyle w:val="Normal3"/>
        <w:rPr>
          <w:rtl/>
        </w:rPr>
      </w:pPr>
      <w:r>
        <w:rPr>
          <w:rFonts w:hint="cs"/>
          <w:rtl/>
        </w:rPr>
        <w:t xml:space="preserve">זמן התגובה עבור אחזור מידע במערכת הדוחות לא יעלה על </w:t>
      </w:r>
      <w:r w:rsidRPr="00BA03DB">
        <w:rPr>
          <w:rFonts w:hint="cs"/>
          <w:b/>
          <w:bCs/>
          <w:rtl/>
        </w:rPr>
        <w:t xml:space="preserve">30 </w:t>
      </w:r>
      <w:proofErr w:type="spellStart"/>
      <w:r w:rsidRPr="00BA03DB">
        <w:rPr>
          <w:rFonts w:hint="cs"/>
          <w:b/>
          <w:bCs/>
          <w:rtl/>
        </w:rPr>
        <w:t>שניות</w:t>
      </w:r>
      <w:r w:rsidRPr="00BA03DB">
        <w:rPr>
          <w:rFonts w:hint="cs"/>
          <w:rtl/>
        </w:rPr>
        <w:t>בדוחות</w:t>
      </w:r>
      <w:proofErr w:type="spellEnd"/>
      <w:r w:rsidRPr="00BA03DB">
        <w:rPr>
          <w:rFonts w:hint="cs"/>
          <w:rtl/>
        </w:rPr>
        <w:t xml:space="preserve"> מנהלים ולא יעלה על </w:t>
      </w:r>
      <w:r w:rsidRPr="00BA03DB">
        <w:rPr>
          <w:rFonts w:hint="cs"/>
          <w:b/>
          <w:bCs/>
          <w:rtl/>
        </w:rPr>
        <w:t>60 שניות</w:t>
      </w:r>
      <w:r w:rsidRPr="00BA03DB">
        <w:rPr>
          <w:rFonts w:hint="cs"/>
          <w:rtl/>
        </w:rPr>
        <w:t xml:space="preserve"> ביתר הדוחות</w:t>
      </w:r>
      <w:r>
        <w:rPr>
          <w:rFonts w:hint="cs"/>
          <w:rtl/>
        </w:rPr>
        <w:t>.</w:t>
      </w:r>
    </w:p>
    <w:p w:rsidR="001642CD" w:rsidRDefault="001642CD" w:rsidP="001642CD">
      <w:pPr>
        <w:pStyle w:val="2"/>
        <w:tabs>
          <w:tab w:val="clear" w:pos="792"/>
          <w:tab w:val="num" w:pos="857"/>
        </w:tabs>
        <w:ind w:left="857"/>
        <w:rPr>
          <w:rtl/>
        </w:rPr>
      </w:pPr>
      <w:r>
        <w:rPr>
          <w:rFonts w:hint="cs"/>
          <w:rtl/>
        </w:rPr>
        <w:t>ממשקים למערכות נוספות</w:t>
      </w:r>
      <w:r w:rsidR="00DB37FB">
        <w:rPr>
          <w:rFonts w:hint="cs"/>
          <w:rtl/>
        </w:rPr>
        <w:t xml:space="preserve">  (</w:t>
      </w:r>
      <w:r w:rsidR="00DB37FB">
        <w:t>M</w:t>
      </w:r>
      <w:r w:rsidR="00DB37FB">
        <w:rPr>
          <w:rFonts w:hint="cs"/>
          <w:rtl/>
        </w:rPr>
        <w:t>,</w:t>
      </w:r>
      <w:r w:rsidR="00DB37FB">
        <w:t>S</w:t>
      </w:r>
      <w:r w:rsidR="00DB37FB">
        <w:rPr>
          <w:rFonts w:hint="cs"/>
          <w:rtl/>
        </w:rPr>
        <w:t>)</w:t>
      </w:r>
    </w:p>
    <w:p w:rsidR="001642CD" w:rsidRDefault="001642CD" w:rsidP="001642CD">
      <w:pPr>
        <w:pStyle w:val="3"/>
        <w:rPr>
          <w:rtl/>
        </w:rPr>
      </w:pPr>
      <w:r>
        <w:rPr>
          <w:rFonts w:hint="cs"/>
          <w:rtl/>
        </w:rPr>
        <w:t xml:space="preserve"> ממשקים בין מערכות המשטרה למערכות הספק</w:t>
      </w:r>
    </w:p>
    <w:p w:rsidR="001642CD" w:rsidRDefault="001642CD" w:rsidP="001642CD">
      <w:pPr>
        <w:pStyle w:val="Normal3"/>
        <w:rPr>
          <w:rtl/>
        </w:rPr>
      </w:pPr>
      <w:r>
        <w:rPr>
          <w:rFonts w:hint="cs"/>
          <w:rtl/>
        </w:rPr>
        <w:t>הטבלה להלן מרכזת את סוגי הממשקים שיתקיימו בין מערכות הספק לבין מערכות משטרת ישראל:</w:t>
      </w:r>
    </w:p>
    <w:p w:rsidR="001642CD" w:rsidRDefault="001642CD" w:rsidP="001642CD">
      <w:pPr>
        <w:pStyle w:val="Normal3"/>
        <w:rPr>
          <w:rtl/>
        </w:rPr>
      </w:pPr>
    </w:p>
    <w:tbl>
      <w:tblPr>
        <w:bidiVisual/>
        <w:tblW w:w="4665" w:type="pct"/>
        <w:jc w:val="cente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61"/>
        <w:gridCol w:w="959"/>
        <w:gridCol w:w="959"/>
        <w:gridCol w:w="939"/>
        <w:gridCol w:w="3248"/>
        <w:gridCol w:w="1223"/>
      </w:tblGrid>
      <w:tr w:rsidR="001642CD" w:rsidRPr="00CE39BB" w:rsidTr="001642CD">
        <w:trPr>
          <w:trHeight w:val="240"/>
          <w:tblHeader/>
          <w:jc w:val="center"/>
        </w:trPr>
        <w:tc>
          <w:tcPr>
            <w:tcW w:w="326" w:type="pct"/>
            <w:vMerge w:val="restart"/>
            <w:shd w:val="clear" w:color="auto" w:fill="B8CCE4"/>
            <w:tcMar>
              <w:top w:w="72" w:type="dxa"/>
              <w:left w:w="144" w:type="dxa"/>
              <w:bottom w:w="72" w:type="dxa"/>
              <w:right w:w="144" w:type="dxa"/>
            </w:tcMar>
          </w:tcPr>
          <w:p w:rsidR="001642CD" w:rsidRPr="00CE39BB" w:rsidRDefault="001642CD" w:rsidP="001642CD">
            <w:pPr>
              <w:rPr>
                <w:rFonts w:eastAsia="Calibri"/>
                <w:color w:val="000000"/>
                <w:sz w:val="22"/>
              </w:rPr>
            </w:pPr>
          </w:p>
        </w:tc>
        <w:tc>
          <w:tcPr>
            <w:tcW w:w="1216" w:type="pct"/>
            <w:gridSpan w:val="2"/>
            <w:shd w:val="clear" w:color="auto" w:fill="B8CCE4"/>
            <w:tcMar>
              <w:top w:w="72" w:type="dxa"/>
              <w:left w:w="144" w:type="dxa"/>
              <w:bottom w:w="72" w:type="dxa"/>
              <w:right w:w="144" w:type="dxa"/>
            </w:tcMar>
          </w:tcPr>
          <w:p w:rsidR="001642CD" w:rsidRPr="00CE39BB" w:rsidRDefault="001642CD" w:rsidP="001642CD">
            <w:pPr>
              <w:jc w:val="center"/>
              <w:rPr>
                <w:rFonts w:eastAsia="Calibri"/>
                <w:b/>
                <w:bCs/>
                <w:color w:val="000000"/>
                <w:sz w:val="22"/>
              </w:rPr>
            </w:pPr>
            <w:r w:rsidRPr="00CE39BB">
              <w:rPr>
                <w:rFonts w:eastAsia="Calibri" w:hint="cs"/>
                <w:b/>
                <w:bCs/>
                <w:color w:val="000000"/>
                <w:sz w:val="22"/>
                <w:rtl/>
              </w:rPr>
              <w:t>ממשק</w:t>
            </w:r>
          </w:p>
        </w:tc>
        <w:tc>
          <w:tcPr>
            <w:tcW w:w="595" w:type="pct"/>
            <w:vMerge w:val="restart"/>
            <w:shd w:val="clear" w:color="auto" w:fill="B8CCE4"/>
            <w:tcMar>
              <w:top w:w="72" w:type="dxa"/>
              <w:left w:w="144" w:type="dxa"/>
              <w:bottom w:w="72" w:type="dxa"/>
              <w:right w:w="144" w:type="dxa"/>
            </w:tcMar>
            <w:vAlign w:val="center"/>
          </w:tcPr>
          <w:p w:rsidR="001642CD" w:rsidRPr="00CE39BB" w:rsidRDefault="001642CD" w:rsidP="001642CD">
            <w:pPr>
              <w:jc w:val="center"/>
              <w:rPr>
                <w:rFonts w:eastAsia="Calibri"/>
                <w:color w:val="000000"/>
                <w:sz w:val="22"/>
              </w:rPr>
            </w:pPr>
            <w:r w:rsidRPr="00CE39BB">
              <w:rPr>
                <w:rFonts w:eastAsia="Calibri"/>
                <w:b/>
                <w:bCs/>
                <w:color w:val="000000"/>
                <w:sz w:val="22"/>
                <w:rtl/>
              </w:rPr>
              <w:t>תדירות</w:t>
            </w:r>
          </w:p>
        </w:tc>
        <w:tc>
          <w:tcPr>
            <w:tcW w:w="2073" w:type="pct"/>
            <w:vMerge w:val="restart"/>
            <w:shd w:val="clear" w:color="auto" w:fill="B8CCE4"/>
            <w:tcMar>
              <w:top w:w="72" w:type="dxa"/>
              <w:left w:w="144" w:type="dxa"/>
              <w:bottom w:w="72" w:type="dxa"/>
              <w:right w:w="144" w:type="dxa"/>
            </w:tcMar>
            <w:vAlign w:val="center"/>
          </w:tcPr>
          <w:p w:rsidR="001642CD" w:rsidRPr="00CE39BB" w:rsidRDefault="001642CD" w:rsidP="001642CD">
            <w:pPr>
              <w:jc w:val="center"/>
              <w:rPr>
                <w:rFonts w:eastAsia="Calibri"/>
                <w:color w:val="000000"/>
                <w:sz w:val="22"/>
              </w:rPr>
            </w:pPr>
            <w:r w:rsidRPr="00CE39BB">
              <w:rPr>
                <w:rFonts w:eastAsia="Calibri"/>
                <w:b/>
                <w:bCs/>
                <w:color w:val="000000"/>
                <w:sz w:val="22"/>
                <w:rtl/>
              </w:rPr>
              <w:t>ת</w:t>
            </w:r>
            <w:r w:rsidRPr="00CE39BB">
              <w:rPr>
                <w:rFonts w:eastAsia="Calibri" w:hint="cs"/>
                <w:b/>
                <w:bCs/>
                <w:color w:val="000000"/>
                <w:sz w:val="22"/>
                <w:rtl/>
              </w:rPr>
              <w:t>י</w:t>
            </w:r>
            <w:r w:rsidRPr="00CE39BB">
              <w:rPr>
                <w:rFonts w:eastAsia="Calibri"/>
                <w:b/>
                <w:bCs/>
                <w:color w:val="000000"/>
                <w:sz w:val="22"/>
                <w:rtl/>
              </w:rPr>
              <w:t>אור</w:t>
            </w:r>
          </w:p>
        </w:tc>
        <w:tc>
          <w:tcPr>
            <w:tcW w:w="790" w:type="pct"/>
            <w:vMerge w:val="restart"/>
            <w:shd w:val="clear" w:color="auto" w:fill="B8CCE4"/>
            <w:vAlign w:val="center"/>
          </w:tcPr>
          <w:p w:rsidR="001642CD" w:rsidRPr="00CE39BB" w:rsidRDefault="001642CD" w:rsidP="001642CD">
            <w:pPr>
              <w:ind w:left="91"/>
              <w:jc w:val="center"/>
              <w:rPr>
                <w:rFonts w:eastAsia="Calibri"/>
                <w:color w:val="000000"/>
                <w:sz w:val="22"/>
              </w:rPr>
            </w:pPr>
            <w:r w:rsidRPr="00CE39BB">
              <w:rPr>
                <w:rFonts w:eastAsia="Calibri"/>
                <w:b/>
                <w:bCs/>
                <w:color w:val="000000"/>
                <w:sz w:val="22"/>
                <w:rtl/>
              </w:rPr>
              <w:t>י</w:t>
            </w:r>
            <w:r w:rsidRPr="00CE39BB">
              <w:rPr>
                <w:rFonts w:eastAsia="Calibri" w:hint="cs"/>
                <w:b/>
                <w:bCs/>
                <w:color w:val="000000"/>
                <w:sz w:val="22"/>
                <w:rtl/>
              </w:rPr>
              <w:t>י</w:t>
            </w:r>
            <w:r w:rsidRPr="00CE39BB">
              <w:rPr>
                <w:rFonts w:eastAsia="Calibri"/>
                <w:b/>
                <w:bCs/>
                <w:color w:val="000000"/>
                <w:sz w:val="22"/>
                <w:rtl/>
              </w:rPr>
              <w:t>ע</w:t>
            </w:r>
            <w:r w:rsidRPr="00CE39BB">
              <w:rPr>
                <w:rFonts w:eastAsia="Calibri" w:hint="cs"/>
                <w:b/>
                <w:bCs/>
                <w:color w:val="000000"/>
                <w:sz w:val="22"/>
                <w:rtl/>
              </w:rPr>
              <w:t>ו</w:t>
            </w:r>
            <w:r w:rsidRPr="00CE39BB">
              <w:rPr>
                <w:rFonts w:eastAsia="Calibri"/>
                <w:b/>
                <w:bCs/>
                <w:color w:val="000000"/>
                <w:sz w:val="22"/>
                <w:rtl/>
              </w:rPr>
              <w:t>ד</w:t>
            </w:r>
          </w:p>
        </w:tc>
      </w:tr>
      <w:tr w:rsidR="001642CD" w:rsidRPr="00CE39BB" w:rsidTr="001642CD">
        <w:trPr>
          <w:trHeight w:val="240"/>
          <w:tblHeader/>
          <w:jc w:val="center"/>
        </w:trPr>
        <w:tc>
          <w:tcPr>
            <w:tcW w:w="326" w:type="pct"/>
            <w:vMerge/>
            <w:shd w:val="clear" w:color="auto" w:fill="B8CCE4"/>
            <w:tcMar>
              <w:top w:w="72" w:type="dxa"/>
              <w:left w:w="144" w:type="dxa"/>
              <w:bottom w:w="72" w:type="dxa"/>
              <w:right w:w="144" w:type="dxa"/>
            </w:tcMar>
          </w:tcPr>
          <w:p w:rsidR="001642CD" w:rsidRPr="00CE39BB" w:rsidRDefault="001642CD" w:rsidP="001642CD">
            <w:pPr>
              <w:rPr>
                <w:rFonts w:eastAsia="Calibri"/>
                <w:color w:val="000000"/>
                <w:sz w:val="22"/>
              </w:rPr>
            </w:pPr>
          </w:p>
        </w:tc>
        <w:tc>
          <w:tcPr>
            <w:tcW w:w="608" w:type="pct"/>
            <w:shd w:val="clear" w:color="auto" w:fill="B8CCE4"/>
            <w:tcMar>
              <w:top w:w="72" w:type="dxa"/>
              <w:left w:w="144" w:type="dxa"/>
              <w:bottom w:w="72" w:type="dxa"/>
              <w:right w:w="144" w:type="dxa"/>
            </w:tcMar>
          </w:tcPr>
          <w:p w:rsidR="001642CD" w:rsidRPr="00CE39BB" w:rsidRDefault="001642CD" w:rsidP="001642CD">
            <w:pPr>
              <w:rPr>
                <w:rFonts w:eastAsia="Calibri"/>
                <w:b/>
                <w:bCs/>
                <w:color w:val="000000"/>
                <w:sz w:val="22"/>
                <w:rtl/>
              </w:rPr>
            </w:pPr>
            <w:r w:rsidRPr="00CE39BB">
              <w:rPr>
                <w:rFonts w:eastAsia="Calibri" w:hint="cs"/>
                <w:b/>
                <w:bCs/>
                <w:color w:val="000000"/>
                <w:sz w:val="22"/>
                <w:rtl/>
              </w:rPr>
              <w:t>מקור</w:t>
            </w:r>
          </w:p>
        </w:tc>
        <w:tc>
          <w:tcPr>
            <w:tcW w:w="608" w:type="pct"/>
            <w:shd w:val="clear" w:color="auto" w:fill="B8CCE4"/>
            <w:tcMar>
              <w:top w:w="72" w:type="dxa"/>
              <w:left w:w="144" w:type="dxa"/>
              <w:bottom w:w="72" w:type="dxa"/>
              <w:right w:w="144" w:type="dxa"/>
            </w:tcMar>
          </w:tcPr>
          <w:p w:rsidR="001642CD" w:rsidRPr="00CE39BB" w:rsidRDefault="001642CD" w:rsidP="001642CD">
            <w:pPr>
              <w:jc w:val="center"/>
              <w:rPr>
                <w:rFonts w:eastAsia="Calibri"/>
                <w:color w:val="000000"/>
                <w:sz w:val="22"/>
              </w:rPr>
            </w:pPr>
            <w:r>
              <w:rPr>
                <w:rFonts w:eastAsia="Calibri" w:hint="cs"/>
                <w:b/>
                <w:bCs/>
                <w:color w:val="000000"/>
                <w:sz w:val="22"/>
                <w:rtl/>
              </w:rPr>
              <w:t>יעד</w:t>
            </w:r>
          </w:p>
        </w:tc>
        <w:tc>
          <w:tcPr>
            <w:tcW w:w="595" w:type="pct"/>
            <w:vMerge/>
            <w:shd w:val="clear" w:color="auto" w:fill="B8CCE4"/>
            <w:tcMar>
              <w:top w:w="72" w:type="dxa"/>
              <w:left w:w="144" w:type="dxa"/>
              <w:bottom w:w="72" w:type="dxa"/>
              <w:right w:w="144" w:type="dxa"/>
            </w:tcMar>
          </w:tcPr>
          <w:p w:rsidR="001642CD" w:rsidRPr="00CE39BB" w:rsidRDefault="001642CD" w:rsidP="001642CD">
            <w:pPr>
              <w:rPr>
                <w:rFonts w:eastAsia="Calibri"/>
                <w:b/>
                <w:bCs/>
                <w:color w:val="000000"/>
                <w:sz w:val="22"/>
                <w:rtl/>
              </w:rPr>
            </w:pPr>
          </w:p>
        </w:tc>
        <w:tc>
          <w:tcPr>
            <w:tcW w:w="2073" w:type="pct"/>
            <w:vMerge/>
            <w:shd w:val="clear" w:color="auto" w:fill="B8CCE4"/>
            <w:tcMar>
              <w:top w:w="72" w:type="dxa"/>
              <w:left w:w="144" w:type="dxa"/>
              <w:bottom w:w="72" w:type="dxa"/>
              <w:right w:w="144" w:type="dxa"/>
            </w:tcMar>
          </w:tcPr>
          <w:p w:rsidR="001642CD" w:rsidRPr="00CE39BB" w:rsidRDefault="001642CD" w:rsidP="001642CD">
            <w:pPr>
              <w:rPr>
                <w:rFonts w:eastAsia="Calibri"/>
                <w:b/>
                <w:bCs/>
                <w:color w:val="000000"/>
                <w:sz w:val="22"/>
                <w:rtl/>
              </w:rPr>
            </w:pPr>
          </w:p>
        </w:tc>
        <w:tc>
          <w:tcPr>
            <w:tcW w:w="790" w:type="pct"/>
            <w:vMerge/>
            <w:shd w:val="clear" w:color="auto" w:fill="B8CCE4"/>
          </w:tcPr>
          <w:p w:rsidR="001642CD" w:rsidRPr="00CE39BB" w:rsidRDefault="001642CD" w:rsidP="001642CD">
            <w:pPr>
              <w:ind w:left="91"/>
              <w:jc w:val="both"/>
              <w:rPr>
                <w:rFonts w:eastAsia="Calibri"/>
                <w:b/>
                <w:bCs/>
                <w:color w:val="000000"/>
                <w:sz w:val="22"/>
                <w:rtl/>
              </w:rPr>
            </w:pPr>
          </w:p>
        </w:tc>
      </w:tr>
      <w:tr w:rsidR="001642CD" w:rsidRPr="00CE39BB" w:rsidTr="001642CD">
        <w:trPr>
          <w:trHeight w:val="470"/>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1.</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משטרה</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bookmarkStart w:id="48" w:name="OLE_LINK18"/>
            <w:bookmarkStart w:id="49" w:name="OLE_LINK19"/>
            <w:r w:rsidRPr="00CE39BB">
              <w:rPr>
                <w:rFonts w:eastAsia="Calibri" w:hint="cs"/>
                <w:color w:val="000000"/>
                <w:sz w:val="22"/>
                <w:rtl/>
              </w:rPr>
              <w:t>רציף</w:t>
            </w:r>
            <w:bookmarkEnd w:id="48"/>
            <w:bookmarkEnd w:id="49"/>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נתוני איכון צי רכב וישויות נוספות</w:t>
            </w:r>
          </w:p>
        </w:tc>
        <w:tc>
          <w:tcPr>
            <w:tcW w:w="790" w:type="pct"/>
          </w:tcPr>
          <w:p w:rsidR="001642CD" w:rsidRPr="00E91363" w:rsidRDefault="001642CD" w:rsidP="001642CD">
            <w:pPr>
              <w:spacing w:line="276" w:lineRule="auto"/>
              <w:ind w:left="91"/>
              <w:jc w:val="both"/>
              <w:rPr>
                <w:rFonts w:eastAsia="Calibri"/>
                <w:color w:val="000000"/>
                <w:sz w:val="20"/>
                <w:szCs w:val="22"/>
              </w:rPr>
            </w:pPr>
            <w:proofErr w:type="spellStart"/>
            <w:r w:rsidRPr="00E91363">
              <w:rPr>
                <w:rFonts w:eastAsia="Calibri"/>
                <w:color w:val="000000"/>
                <w:sz w:val="20"/>
                <w:szCs w:val="22"/>
                <w:rtl/>
              </w:rPr>
              <w:t>פו"ש</w:t>
            </w:r>
            <w:proofErr w:type="spellEnd"/>
          </w:p>
        </w:tc>
      </w:tr>
      <w:tr w:rsidR="001642CD" w:rsidRPr="00CE39BB" w:rsidTr="001642CD">
        <w:trPr>
          <w:trHeight w:val="481"/>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2.</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משטרה</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ספק</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רציף</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ניהול מדיניות שידור</w:t>
            </w:r>
          </w:p>
        </w:tc>
        <w:tc>
          <w:tcPr>
            <w:tcW w:w="790" w:type="pct"/>
          </w:tcPr>
          <w:p w:rsidR="001642CD" w:rsidRPr="00E91363" w:rsidRDefault="001642CD" w:rsidP="001642CD">
            <w:pPr>
              <w:spacing w:line="276" w:lineRule="auto"/>
              <w:ind w:left="91"/>
              <w:jc w:val="both"/>
              <w:rPr>
                <w:rFonts w:eastAsia="Calibri"/>
                <w:color w:val="000000"/>
                <w:sz w:val="20"/>
                <w:szCs w:val="22"/>
              </w:rPr>
            </w:pPr>
            <w:proofErr w:type="spellStart"/>
            <w:r w:rsidRPr="00E91363">
              <w:rPr>
                <w:rFonts w:eastAsia="Calibri" w:hint="cs"/>
                <w:color w:val="000000"/>
                <w:sz w:val="20"/>
                <w:szCs w:val="22"/>
                <w:rtl/>
              </w:rPr>
              <w:t>פו"ש</w:t>
            </w:r>
            <w:proofErr w:type="spellEnd"/>
          </w:p>
        </w:tc>
      </w:tr>
      <w:tr w:rsidR="001642CD" w:rsidRPr="00CE39BB" w:rsidTr="001642CD">
        <w:trPr>
          <w:trHeight w:val="481"/>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lastRenderedPageBreak/>
              <w:t>3.</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משטרה</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פעמיים ביום</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נתוני</w:t>
            </w:r>
            <w:r>
              <w:rPr>
                <w:rFonts w:eastAsia="Calibri" w:hint="cs"/>
                <w:color w:val="000000"/>
                <w:sz w:val="22"/>
                <w:rtl/>
              </w:rPr>
              <w:t>ם מ</w:t>
            </w:r>
            <w:r w:rsidRPr="00CE39BB">
              <w:rPr>
                <w:rFonts w:eastAsia="Calibri" w:hint="cs"/>
                <w:color w:val="000000"/>
                <w:sz w:val="22"/>
                <w:rtl/>
              </w:rPr>
              <w:t>ע</w:t>
            </w:r>
            <w:r>
              <w:rPr>
                <w:rFonts w:eastAsia="Calibri" w:hint="cs"/>
                <w:color w:val="000000"/>
                <w:sz w:val="22"/>
                <w:rtl/>
              </w:rPr>
              <w:t>ו</w:t>
            </w:r>
            <w:r w:rsidRPr="00CE39BB">
              <w:rPr>
                <w:rFonts w:eastAsia="Calibri" w:hint="cs"/>
                <w:color w:val="000000"/>
                <w:sz w:val="22"/>
                <w:rtl/>
              </w:rPr>
              <w:t>בדים ואגרגטיביים אודות ה</w:t>
            </w:r>
            <w:r w:rsidRPr="00CE39BB">
              <w:rPr>
                <w:rFonts w:eastAsia="Calibri"/>
                <w:color w:val="000000"/>
                <w:sz w:val="22"/>
                <w:rtl/>
              </w:rPr>
              <w:t>נסיעה כולל זיהוי נהג</w:t>
            </w:r>
          </w:p>
        </w:tc>
        <w:tc>
          <w:tcPr>
            <w:tcW w:w="790" w:type="pct"/>
          </w:tcPr>
          <w:p w:rsidR="001642CD" w:rsidRPr="00E91363" w:rsidRDefault="001642CD" w:rsidP="001642CD">
            <w:pPr>
              <w:spacing w:line="276" w:lineRule="auto"/>
              <w:ind w:left="91"/>
              <w:jc w:val="both"/>
              <w:rPr>
                <w:rFonts w:eastAsia="Calibri"/>
                <w:color w:val="000000"/>
                <w:sz w:val="20"/>
                <w:szCs w:val="22"/>
              </w:rPr>
            </w:pPr>
            <w:r w:rsidRPr="00E91363">
              <w:rPr>
                <w:rFonts w:eastAsia="Calibri" w:hint="cs"/>
                <w:color w:val="000000"/>
                <w:sz w:val="20"/>
                <w:szCs w:val="22"/>
                <w:rtl/>
              </w:rPr>
              <w:t xml:space="preserve">נ'3 </w:t>
            </w:r>
          </w:p>
        </w:tc>
      </w:tr>
      <w:tr w:rsidR="001642CD" w:rsidRPr="00CE39BB" w:rsidTr="001642CD">
        <w:trPr>
          <w:trHeight w:val="762"/>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4</w:t>
            </w:r>
            <w:r w:rsidRPr="00CE39BB">
              <w:rPr>
                <w:rFonts w:eastAsia="Calibri"/>
                <w:color w:val="000000"/>
                <w:sz w:val="22"/>
                <w:rtl/>
              </w:rPr>
              <w:t>.</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משטרה</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יומי</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דיווח על תקלות ו</w:t>
            </w:r>
            <w:r w:rsidRPr="00CE39BB">
              <w:rPr>
                <w:rFonts w:eastAsia="Calibri"/>
                <w:color w:val="000000"/>
                <w:sz w:val="22"/>
                <w:rtl/>
              </w:rPr>
              <w:t xml:space="preserve">סטאטוס </w:t>
            </w:r>
            <w:r w:rsidRPr="00CE39BB">
              <w:rPr>
                <w:rFonts w:eastAsia="Calibri" w:hint="cs"/>
                <w:color w:val="000000"/>
                <w:sz w:val="22"/>
                <w:rtl/>
              </w:rPr>
              <w:t>ה</w:t>
            </w:r>
            <w:r w:rsidRPr="00CE39BB">
              <w:rPr>
                <w:rFonts w:eastAsia="Calibri"/>
                <w:color w:val="000000"/>
                <w:sz w:val="22"/>
                <w:rtl/>
              </w:rPr>
              <w:t>טיפול ביחידות המותקנות ברכבים</w:t>
            </w:r>
          </w:p>
        </w:tc>
        <w:tc>
          <w:tcPr>
            <w:tcW w:w="790" w:type="pct"/>
          </w:tcPr>
          <w:p w:rsidR="001642CD" w:rsidRPr="00E91363" w:rsidRDefault="001642CD" w:rsidP="001642CD">
            <w:pPr>
              <w:spacing w:line="276" w:lineRule="auto"/>
              <w:ind w:left="91"/>
              <w:jc w:val="both"/>
              <w:rPr>
                <w:rFonts w:eastAsia="Calibri"/>
                <w:color w:val="000000"/>
                <w:sz w:val="20"/>
                <w:szCs w:val="22"/>
              </w:rPr>
            </w:pPr>
            <w:r w:rsidRPr="00E91363">
              <w:rPr>
                <w:rFonts w:eastAsia="Calibri"/>
                <w:color w:val="000000"/>
                <w:sz w:val="20"/>
                <w:szCs w:val="22"/>
                <w:rtl/>
              </w:rPr>
              <w:t>ניהול צי רכב</w:t>
            </w:r>
          </w:p>
        </w:tc>
      </w:tr>
      <w:tr w:rsidR="001642CD" w:rsidRPr="00CE39BB" w:rsidTr="001642CD">
        <w:trPr>
          <w:trHeight w:val="550"/>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5</w:t>
            </w:r>
            <w:r w:rsidRPr="00CE39BB">
              <w:rPr>
                <w:rFonts w:eastAsia="Calibri"/>
                <w:color w:val="000000"/>
                <w:sz w:val="22"/>
                <w:rtl/>
              </w:rPr>
              <w:t>.</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 xml:space="preserve">משטרה </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ספק</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יומי</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 xml:space="preserve">העברת מידע לצורך עדכון </w:t>
            </w:r>
            <w:r w:rsidRPr="00CE39BB">
              <w:rPr>
                <w:rFonts w:eastAsia="Calibri"/>
                <w:color w:val="000000"/>
                <w:sz w:val="22"/>
              </w:rPr>
              <w:t>Bad List</w:t>
            </w:r>
          </w:p>
        </w:tc>
        <w:tc>
          <w:tcPr>
            <w:tcW w:w="790" w:type="pct"/>
          </w:tcPr>
          <w:p w:rsidR="001642CD" w:rsidRPr="00E91363" w:rsidRDefault="001642CD" w:rsidP="001642CD">
            <w:pPr>
              <w:spacing w:line="276" w:lineRule="auto"/>
              <w:ind w:left="91"/>
              <w:jc w:val="both"/>
              <w:rPr>
                <w:rFonts w:eastAsia="Calibri"/>
                <w:color w:val="000000"/>
                <w:sz w:val="20"/>
                <w:szCs w:val="22"/>
              </w:rPr>
            </w:pPr>
            <w:r w:rsidRPr="00E91363">
              <w:rPr>
                <w:rFonts w:eastAsia="Calibri"/>
                <w:color w:val="000000"/>
                <w:sz w:val="20"/>
                <w:szCs w:val="22"/>
                <w:rtl/>
              </w:rPr>
              <w:t>ניהול צי רכב</w:t>
            </w:r>
          </w:p>
        </w:tc>
      </w:tr>
      <w:tr w:rsidR="001642CD" w:rsidRPr="00CE39BB" w:rsidTr="001642CD">
        <w:trPr>
          <w:trHeight w:val="623"/>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6</w:t>
            </w:r>
            <w:r w:rsidRPr="00CE39BB">
              <w:rPr>
                <w:rFonts w:eastAsia="Calibri"/>
                <w:color w:val="000000"/>
                <w:sz w:val="22"/>
                <w:rtl/>
              </w:rPr>
              <w:t>.</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 xml:space="preserve">משטרה </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hint="cs"/>
                <w:color w:val="000000"/>
                <w:sz w:val="22"/>
                <w:rtl/>
              </w:rPr>
              <w:t>ספק</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רציף</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העברת מידע לצורך כיול קילומטראז'</w:t>
            </w:r>
          </w:p>
        </w:tc>
        <w:tc>
          <w:tcPr>
            <w:tcW w:w="790" w:type="pct"/>
          </w:tcPr>
          <w:p w:rsidR="001642CD" w:rsidRPr="00E91363" w:rsidRDefault="001642CD" w:rsidP="001642CD">
            <w:pPr>
              <w:spacing w:line="276" w:lineRule="auto"/>
              <w:ind w:left="91"/>
              <w:jc w:val="both"/>
              <w:rPr>
                <w:rFonts w:eastAsia="Calibri"/>
                <w:color w:val="000000"/>
                <w:sz w:val="20"/>
                <w:szCs w:val="22"/>
              </w:rPr>
            </w:pPr>
            <w:r w:rsidRPr="00E91363">
              <w:rPr>
                <w:rFonts w:eastAsia="Calibri"/>
                <w:color w:val="000000"/>
                <w:sz w:val="20"/>
                <w:szCs w:val="22"/>
                <w:rtl/>
              </w:rPr>
              <w:t>ניהול צי רכב</w:t>
            </w:r>
          </w:p>
        </w:tc>
      </w:tr>
      <w:tr w:rsidR="001642CD" w:rsidRPr="00CE39BB" w:rsidTr="001642CD">
        <w:trPr>
          <w:trHeight w:val="1179"/>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7</w:t>
            </w:r>
            <w:r w:rsidRPr="00CE39BB">
              <w:rPr>
                <w:rFonts w:eastAsia="Calibri"/>
                <w:color w:val="000000"/>
                <w:sz w:val="22"/>
                <w:rtl/>
              </w:rPr>
              <w:t>.</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משטרה</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רציף</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 xml:space="preserve">קבלת מידע אודות התראות וחריגים על מנת </w:t>
            </w:r>
            <w:proofErr w:type="spellStart"/>
            <w:r w:rsidRPr="00CE39BB">
              <w:rPr>
                <w:rFonts w:eastAsia="Calibri"/>
                <w:color w:val="000000"/>
                <w:sz w:val="22"/>
                <w:rtl/>
              </w:rPr>
              <w:t>להפיצם</w:t>
            </w:r>
            <w:proofErr w:type="spellEnd"/>
            <w:r w:rsidRPr="00CE39BB">
              <w:rPr>
                <w:rFonts w:eastAsia="Calibri"/>
                <w:color w:val="000000"/>
                <w:sz w:val="22"/>
                <w:rtl/>
              </w:rPr>
              <w:t xml:space="preserve"> באמצעות מסרונים משטרתיים או באמצעות המייל המשטרתי</w:t>
            </w:r>
          </w:p>
        </w:tc>
        <w:tc>
          <w:tcPr>
            <w:tcW w:w="790" w:type="pct"/>
          </w:tcPr>
          <w:p w:rsidR="001642CD" w:rsidRPr="00E91363" w:rsidRDefault="001642CD" w:rsidP="001642CD">
            <w:pPr>
              <w:spacing w:line="276" w:lineRule="auto"/>
              <w:ind w:left="91"/>
              <w:jc w:val="both"/>
              <w:rPr>
                <w:rFonts w:eastAsia="Calibri"/>
                <w:color w:val="000000"/>
                <w:sz w:val="20"/>
                <w:szCs w:val="22"/>
              </w:rPr>
            </w:pPr>
            <w:proofErr w:type="spellStart"/>
            <w:r>
              <w:rPr>
                <w:rFonts w:eastAsia="Calibri" w:hint="cs"/>
                <w:color w:val="000000"/>
                <w:sz w:val="20"/>
                <w:szCs w:val="22"/>
                <w:rtl/>
              </w:rPr>
              <w:t>פו"ש</w:t>
            </w:r>
            <w:proofErr w:type="spellEnd"/>
          </w:p>
        </w:tc>
      </w:tr>
      <w:tr w:rsidR="001642CD" w:rsidRPr="00CE39BB" w:rsidTr="001642CD">
        <w:trPr>
          <w:trHeight w:val="584"/>
          <w:jc w:val="center"/>
        </w:trPr>
        <w:tc>
          <w:tcPr>
            <w:tcW w:w="326"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8</w:t>
            </w:r>
            <w:r w:rsidRPr="00CE39BB">
              <w:rPr>
                <w:rFonts w:eastAsia="Calibri"/>
                <w:color w:val="000000"/>
                <w:sz w:val="22"/>
                <w:rtl/>
              </w:rPr>
              <w:t>.</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משטרה</w:t>
            </w:r>
          </w:p>
        </w:tc>
        <w:tc>
          <w:tcPr>
            <w:tcW w:w="595"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Pr>
                <w:rFonts w:eastAsia="Calibri" w:hint="cs"/>
                <w:color w:val="000000"/>
                <w:sz w:val="22"/>
                <w:rtl/>
              </w:rPr>
              <w:t>פעמיים ביום</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Pr>
            </w:pPr>
            <w:r w:rsidRPr="00CE39BB">
              <w:rPr>
                <w:rFonts w:eastAsia="Calibri"/>
                <w:color w:val="000000"/>
                <w:sz w:val="22"/>
                <w:rtl/>
              </w:rPr>
              <w:t>נתוני</w:t>
            </w:r>
            <w:r w:rsidRPr="00CE39BB">
              <w:rPr>
                <w:rFonts w:eastAsia="Calibri" w:hint="cs"/>
                <w:color w:val="000000"/>
                <w:sz w:val="22"/>
                <w:rtl/>
              </w:rPr>
              <w:t>ם מע</w:t>
            </w:r>
            <w:r>
              <w:rPr>
                <w:rFonts w:eastAsia="Calibri" w:hint="cs"/>
                <w:color w:val="000000"/>
                <w:sz w:val="22"/>
                <w:rtl/>
              </w:rPr>
              <w:t>ו</w:t>
            </w:r>
            <w:r w:rsidRPr="00CE39BB">
              <w:rPr>
                <w:rFonts w:eastAsia="Calibri" w:hint="cs"/>
                <w:color w:val="000000"/>
                <w:sz w:val="22"/>
                <w:rtl/>
              </w:rPr>
              <w:t xml:space="preserve">בדים ואגרגטיביים אודות </w:t>
            </w:r>
            <w:r w:rsidRPr="00CE39BB">
              <w:rPr>
                <w:rFonts w:eastAsia="Calibri"/>
                <w:color w:val="000000"/>
                <w:sz w:val="22"/>
                <w:rtl/>
              </w:rPr>
              <w:t>התנהגות נהג - קופסא ירוקה</w:t>
            </w:r>
          </w:p>
        </w:tc>
        <w:tc>
          <w:tcPr>
            <w:tcW w:w="790" w:type="pct"/>
          </w:tcPr>
          <w:p w:rsidR="001642CD" w:rsidRPr="00E91363" w:rsidRDefault="001642CD" w:rsidP="001642CD">
            <w:pPr>
              <w:spacing w:line="276" w:lineRule="auto"/>
              <w:ind w:left="91"/>
              <w:jc w:val="both"/>
              <w:rPr>
                <w:rFonts w:eastAsia="Calibri"/>
                <w:color w:val="000000"/>
                <w:sz w:val="20"/>
                <w:szCs w:val="22"/>
              </w:rPr>
            </w:pPr>
            <w:r w:rsidRPr="00E91363">
              <w:rPr>
                <w:rFonts w:eastAsia="Calibri" w:hint="cs"/>
                <w:color w:val="000000"/>
                <w:sz w:val="20"/>
                <w:szCs w:val="22"/>
                <w:rtl/>
              </w:rPr>
              <w:t xml:space="preserve">נ'3 </w:t>
            </w:r>
          </w:p>
        </w:tc>
      </w:tr>
      <w:tr w:rsidR="001642CD" w:rsidRPr="00CE39BB" w:rsidTr="001642CD">
        <w:trPr>
          <w:trHeight w:val="584"/>
          <w:jc w:val="center"/>
        </w:trPr>
        <w:tc>
          <w:tcPr>
            <w:tcW w:w="326" w:type="pct"/>
            <w:shd w:val="clear" w:color="auto" w:fill="auto"/>
            <w:tcMar>
              <w:top w:w="72" w:type="dxa"/>
              <w:left w:w="144" w:type="dxa"/>
              <w:bottom w:w="72" w:type="dxa"/>
              <w:right w:w="144" w:type="dxa"/>
            </w:tcMar>
          </w:tcPr>
          <w:p w:rsidR="001642CD" w:rsidRDefault="001642CD" w:rsidP="001642CD">
            <w:pPr>
              <w:spacing w:line="276" w:lineRule="auto"/>
              <w:rPr>
                <w:rFonts w:eastAsia="Calibri"/>
                <w:color w:val="000000"/>
                <w:sz w:val="22"/>
                <w:rtl/>
              </w:rPr>
            </w:pPr>
            <w:r>
              <w:rPr>
                <w:rFonts w:eastAsia="Calibri" w:hint="cs"/>
                <w:color w:val="000000"/>
                <w:sz w:val="22"/>
                <w:rtl/>
              </w:rPr>
              <w:t>9.</w:t>
            </w:r>
          </w:p>
        </w:tc>
        <w:tc>
          <w:tcPr>
            <w:tcW w:w="608" w:type="pct"/>
            <w:shd w:val="clear" w:color="auto" w:fill="auto"/>
            <w:tcMar>
              <w:top w:w="72" w:type="dxa"/>
              <w:left w:w="144" w:type="dxa"/>
              <w:bottom w:w="72" w:type="dxa"/>
              <w:right w:w="144" w:type="dxa"/>
            </w:tcMar>
          </w:tcPr>
          <w:p w:rsidR="001642CD" w:rsidRDefault="001642CD" w:rsidP="001642CD">
            <w:pPr>
              <w:spacing w:line="276" w:lineRule="auto"/>
              <w:rPr>
                <w:rFonts w:eastAsia="Calibri"/>
                <w:color w:val="000000"/>
                <w:sz w:val="22"/>
                <w:rtl/>
              </w:rPr>
            </w:pPr>
            <w:r>
              <w:rPr>
                <w:rFonts w:eastAsia="Calibri" w:hint="cs"/>
                <w:color w:val="000000"/>
                <w:sz w:val="22"/>
                <w:rtl/>
              </w:rPr>
              <w:t>ספק</w:t>
            </w:r>
          </w:p>
        </w:tc>
        <w:tc>
          <w:tcPr>
            <w:tcW w:w="608"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tl/>
              </w:rPr>
            </w:pPr>
            <w:r>
              <w:rPr>
                <w:rFonts w:eastAsia="Calibri" w:hint="cs"/>
                <w:color w:val="000000"/>
                <w:sz w:val="22"/>
                <w:rtl/>
              </w:rPr>
              <w:t>משטרה</w:t>
            </w:r>
          </w:p>
        </w:tc>
        <w:tc>
          <w:tcPr>
            <w:tcW w:w="595" w:type="pct"/>
            <w:shd w:val="clear" w:color="auto" w:fill="auto"/>
            <w:tcMar>
              <w:top w:w="72" w:type="dxa"/>
              <w:left w:w="144" w:type="dxa"/>
              <w:bottom w:w="72" w:type="dxa"/>
              <w:right w:w="144" w:type="dxa"/>
            </w:tcMar>
          </w:tcPr>
          <w:p w:rsidR="001642CD" w:rsidRDefault="001642CD" w:rsidP="001642CD">
            <w:pPr>
              <w:spacing w:line="276" w:lineRule="auto"/>
              <w:rPr>
                <w:rFonts w:eastAsia="Calibri"/>
                <w:color w:val="000000"/>
                <w:sz w:val="22"/>
                <w:rtl/>
              </w:rPr>
            </w:pPr>
            <w:r>
              <w:rPr>
                <w:rFonts w:eastAsia="Calibri" w:hint="cs"/>
                <w:color w:val="000000"/>
                <w:sz w:val="22"/>
                <w:rtl/>
              </w:rPr>
              <w:t>רציף</w:t>
            </w:r>
          </w:p>
        </w:tc>
        <w:tc>
          <w:tcPr>
            <w:tcW w:w="2073" w:type="pct"/>
            <w:shd w:val="clear" w:color="auto" w:fill="auto"/>
            <w:tcMar>
              <w:top w:w="72" w:type="dxa"/>
              <w:left w:w="144" w:type="dxa"/>
              <w:bottom w:w="72" w:type="dxa"/>
              <w:right w:w="144" w:type="dxa"/>
            </w:tcMar>
          </w:tcPr>
          <w:p w:rsidR="001642CD" w:rsidRPr="00CE39BB" w:rsidRDefault="001642CD" w:rsidP="001642CD">
            <w:pPr>
              <w:spacing w:line="276" w:lineRule="auto"/>
              <w:rPr>
                <w:rFonts w:eastAsia="Calibri"/>
                <w:color w:val="000000"/>
                <w:sz w:val="22"/>
                <w:rtl/>
              </w:rPr>
            </w:pPr>
            <w:r>
              <w:rPr>
                <w:rFonts w:eastAsia="Calibri" w:hint="cs"/>
                <w:color w:val="000000"/>
                <w:sz w:val="22"/>
                <w:rtl/>
              </w:rPr>
              <w:t>פרטי יחידת קצה לאחר התקנה, עדכון ו/או הסרה</w:t>
            </w:r>
          </w:p>
        </w:tc>
        <w:tc>
          <w:tcPr>
            <w:tcW w:w="790" w:type="pct"/>
          </w:tcPr>
          <w:p w:rsidR="001642CD" w:rsidRPr="00E91363" w:rsidRDefault="001642CD" w:rsidP="001642CD">
            <w:pPr>
              <w:spacing w:line="276" w:lineRule="auto"/>
              <w:ind w:left="91"/>
              <w:jc w:val="both"/>
              <w:rPr>
                <w:rFonts w:eastAsia="Calibri"/>
                <w:color w:val="000000"/>
                <w:sz w:val="20"/>
                <w:szCs w:val="22"/>
                <w:rtl/>
              </w:rPr>
            </w:pPr>
            <w:proofErr w:type="spellStart"/>
            <w:r w:rsidRPr="00E91363">
              <w:rPr>
                <w:rFonts w:eastAsia="Calibri" w:hint="cs"/>
                <w:color w:val="000000"/>
                <w:sz w:val="20"/>
                <w:szCs w:val="22"/>
                <w:rtl/>
              </w:rPr>
              <w:t>פו"ש</w:t>
            </w:r>
            <w:proofErr w:type="spellEnd"/>
          </w:p>
        </w:tc>
      </w:tr>
      <w:tr w:rsidR="001642CD" w:rsidRPr="00F6664E" w:rsidTr="001642CD">
        <w:trPr>
          <w:trHeight w:val="584"/>
          <w:jc w:val="center"/>
        </w:trPr>
        <w:tc>
          <w:tcPr>
            <w:tcW w:w="326" w:type="pct"/>
            <w:shd w:val="clear" w:color="auto" w:fill="auto"/>
            <w:tcMar>
              <w:top w:w="72" w:type="dxa"/>
              <w:left w:w="144" w:type="dxa"/>
              <w:bottom w:w="72" w:type="dxa"/>
              <w:right w:w="144" w:type="dxa"/>
            </w:tcMar>
          </w:tcPr>
          <w:p w:rsidR="001642CD" w:rsidRPr="00F6664E" w:rsidRDefault="001642CD" w:rsidP="001642CD">
            <w:pPr>
              <w:spacing w:line="276" w:lineRule="auto"/>
              <w:rPr>
                <w:rFonts w:eastAsia="Calibri"/>
                <w:color w:val="000000"/>
                <w:sz w:val="22"/>
                <w:rtl/>
              </w:rPr>
            </w:pPr>
            <w:r w:rsidRPr="00F6664E">
              <w:rPr>
                <w:rFonts w:eastAsia="Calibri" w:hint="cs"/>
                <w:color w:val="000000"/>
                <w:sz w:val="22"/>
                <w:rtl/>
              </w:rPr>
              <w:t>10.</w:t>
            </w:r>
          </w:p>
        </w:tc>
        <w:tc>
          <w:tcPr>
            <w:tcW w:w="608" w:type="pct"/>
            <w:shd w:val="clear" w:color="auto" w:fill="auto"/>
            <w:tcMar>
              <w:top w:w="72" w:type="dxa"/>
              <w:left w:w="144" w:type="dxa"/>
              <w:bottom w:w="72" w:type="dxa"/>
              <w:right w:w="144" w:type="dxa"/>
            </w:tcMar>
          </w:tcPr>
          <w:p w:rsidR="001642CD" w:rsidRPr="00F6664E" w:rsidRDefault="001642CD" w:rsidP="001642CD">
            <w:pPr>
              <w:spacing w:line="276" w:lineRule="auto"/>
              <w:rPr>
                <w:rFonts w:eastAsia="Calibri"/>
                <w:color w:val="000000"/>
                <w:sz w:val="22"/>
                <w:rtl/>
              </w:rPr>
            </w:pPr>
            <w:r w:rsidRPr="00F6664E">
              <w:rPr>
                <w:rFonts w:eastAsia="Calibri" w:hint="cs"/>
                <w:color w:val="000000"/>
                <w:sz w:val="22"/>
                <w:rtl/>
              </w:rPr>
              <w:t xml:space="preserve">עמדת </w:t>
            </w:r>
          </w:p>
        </w:tc>
        <w:tc>
          <w:tcPr>
            <w:tcW w:w="608" w:type="pct"/>
            <w:shd w:val="clear" w:color="auto" w:fill="auto"/>
            <w:tcMar>
              <w:top w:w="72" w:type="dxa"/>
              <w:left w:w="144" w:type="dxa"/>
              <w:bottom w:w="72" w:type="dxa"/>
              <w:right w:w="144" w:type="dxa"/>
            </w:tcMar>
          </w:tcPr>
          <w:p w:rsidR="001642CD" w:rsidRPr="00F6664E" w:rsidRDefault="001642CD" w:rsidP="001642CD">
            <w:pPr>
              <w:spacing w:line="276" w:lineRule="auto"/>
              <w:rPr>
                <w:rFonts w:eastAsia="Calibri"/>
                <w:color w:val="000000"/>
                <w:sz w:val="22"/>
                <w:rtl/>
              </w:rPr>
            </w:pPr>
            <w:r w:rsidRPr="00F6664E">
              <w:rPr>
                <w:rFonts w:eastAsia="Calibri" w:hint="cs"/>
                <w:color w:val="000000"/>
                <w:sz w:val="22"/>
                <w:rtl/>
              </w:rPr>
              <w:t>משטרה</w:t>
            </w:r>
          </w:p>
        </w:tc>
        <w:tc>
          <w:tcPr>
            <w:tcW w:w="595" w:type="pct"/>
            <w:shd w:val="clear" w:color="auto" w:fill="auto"/>
            <w:tcMar>
              <w:top w:w="72" w:type="dxa"/>
              <w:left w:w="144" w:type="dxa"/>
              <w:bottom w:w="72" w:type="dxa"/>
              <w:right w:w="144" w:type="dxa"/>
            </w:tcMar>
          </w:tcPr>
          <w:p w:rsidR="001642CD" w:rsidRPr="00F6664E" w:rsidRDefault="001642CD" w:rsidP="001642CD">
            <w:pPr>
              <w:spacing w:line="276" w:lineRule="auto"/>
              <w:rPr>
                <w:rFonts w:eastAsia="Calibri"/>
                <w:color w:val="000000"/>
                <w:sz w:val="22"/>
                <w:rtl/>
              </w:rPr>
            </w:pPr>
            <w:r w:rsidRPr="00F6664E">
              <w:rPr>
                <w:rFonts w:eastAsia="Calibri" w:hint="cs"/>
                <w:color w:val="000000"/>
                <w:sz w:val="22"/>
                <w:rtl/>
              </w:rPr>
              <w:t>רציף</w:t>
            </w:r>
          </w:p>
        </w:tc>
        <w:tc>
          <w:tcPr>
            <w:tcW w:w="2073" w:type="pct"/>
            <w:shd w:val="clear" w:color="auto" w:fill="auto"/>
            <w:tcMar>
              <w:top w:w="72" w:type="dxa"/>
              <w:left w:w="144" w:type="dxa"/>
              <w:bottom w:w="72" w:type="dxa"/>
              <w:right w:w="144" w:type="dxa"/>
            </w:tcMar>
          </w:tcPr>
          <w:p w:rsidR="001642CD" w:rsidRPr="00F6664E" w:rsidRDefault="001642CD" w:rsidP="001642CD">
            <w:pPr>
              <w:spacing w:line="276" w:lineRule="auto"/>
              <w:rPr>
                <w:rFonts w:eastAsia="Calibri"/>
                <w:color w:val="000000"/>
                <w:sz w:val="22"/>
                <w:rtl/>
              </w:rPr>
            </w:pPr>
            <w:r w:rsidRPr="00F6664E">
              <w:rPr>
                <w:rFonts w:eastAsia="Calibri" w:hint="cs"/>
                <w:color w:val="000000"/>
                <w:sz w:val="22"/>
                <w:rtl/>
              </w:rPr>
              <w:t>פרטי כפתור דאלאס כולל שיוך כפתור לנהג</w:t>
            </w:r>
          </w:p>
        </w:tc>
        <w:tc>
          <w:tcPr>
            <w:tcW w:w="790" w:type="pct"/>
          </w:tcPr>
          <w:p w:rsidR="001642CD" w:rsidRPr="00F6664E" w:rsidRDefault="001642CD" w:rsidP="001642CD">
            <w:pPr>
              <w:spacing w:line="276" w:lineRule="auto"/>
              <w:ind w:left="91"/>
              <w:jc w:val="both"/>
              <w:rPr>
                <w:rFonts w:eastAsia="Calibri"/>
                <w:color w:val="000000"/>
                <w:sz w:val="20"/>
                <w:szCs w:val="22"/>
                <w:rtl/>
              </w:rPr>
            </w:pPr>
            <w:r w:rsidRPr="00F6664E">
              <w:rPr>
                <w:rFonts w:eastAsia="Calibri" w:hint="cs"/>
                <w:color w:val="000000"/>
                <w:sz w:val="20"/>
                <w:szCs w:val="22"/>
                <w:rtl/>
              </w:rPr>
              <w:t>ניהול צי רכב</w:t>
            </w:r>
          </w:p>
        </w:tc>
      </w:tr>
    </w:tbl>
    <w:p w:rsidR="001642CD" w:rsidRDefault="001642CD" w:rsidP="001642CD">
      <w:pPr>
        <w:pStyle w:val="Normal3"/>
        <w:rPr>
          <w:rtl/>
        </w:rPr>
      </w:pPr>
    </w:p>
    <w:p w:rsidR="001642CD" w:rsidRDefault="001642CD" w:rsidP="001642CD">
      <w:pPr>
        <w:pStyle w:val="3"/>
        <w:rPr>
          <w:rtl/>
        </w:rPr>
      </w:pPr>
      <w:bookmarkStart w:id="50" w:name="_Ref330901432"/>
      <w:r>
        <w:rPr>
          <w:rFonts w:hint="cs"/>
          <w:rtl/>
        </w:rPr>
        <w:t>שרות לניהול כפתור דאלאס</w:t>
      </w:r>
    </w:p>
    <w:p w:rsidR="001642CD" w:rsidRDefault="001642CD" w:rsidP="001642CD">
      <w:pPr>
        <w:spacing w:line="360" w:lineRule="auto"/>
        <w:ind w:left="368"/>
        <w:jc w:val="both"/>
      </w:pPr>
      <w:r>
        <w:rPr>
          <w:rFonts w:hint="cs"/>
          <w:rtl/>
        </w:rPr>
        <w:t xml:space="preserve">תחנת הניהול וההנפקה של כפתורי דאלאס לאוכלוסיית המשטרה, תפעל על תחנות עבודה בעלות מערכת הפעלה </w:t>
      </w:r>
      <w:r>
        <w:t>WINDOWS</w:t>
      </w:r>
      <w:r>
        <w:rPr>
          <w:rFonts w:hint="cs"/>
          <w:rtl/>
        </w:rPr>
        <w:t xml:space="preserve">, ותעשה מתוך יישום </w:t>
      </w:r>
      <w:r>
        <w:t>SAP</w:t>
      </w:r>
      <w:r>
        <w:rPr>
          <w:rFonts w:hint="cs"/>
          <w:rtl/>
        </w:rPr>
        <w:t xml:space="preserve"> ייעודי.</w:t>
      </w:r>
    </w:p>
    <w:p w:rsidR="001642CD" w:rsidRDefault="001642CD" w:rsidP="009A47FC">
      <w:pPr>
        <w:spacing w:line="360" w:lineRule="auto"/>
        <w:ind w:left="368"/>
        <w:jc w:val="both"/>
      </w:pPr>
      <w:r>
        <w:rPr>
          <w:rFonts w:hint="cs"/>
          <w:rtl/>
        </w:rPr>
        <w:t xml:space="preserve">יישום </w:t>
      </w:r>
      <w:r>
        <w:t>SAP</w:t>
      </w:r>
      <w:r>
        <w:rPr>
          <w:rFonts w:hint="cs"/>
          <w:rtl/>
        </w:rPr>
        <w:t xml:space="preserve"> ייעודי יפותח במדור ה</w:t>
      </w:r>
      <w:r w:rsidR="009A47FC">
        <w:rPr>
          <w:rFonts w:hint="cs"/>
          <w:rtl/>
        </w:rPr>
        <w:t xml:space="preserve"> </w:t>
      </w:r>
      <w:r w:rsidR="009A47FC">
        <w:t>ERP</w:t>
      </w:r>
      <w:r>
        <w:rPr>
          <w:rFonts w:hint="cs"/>
          <w:rtl/>
        </w:rPr>
        <w:t xml:space="preserve"> במחלקת פי"מ. יישום </w:t>
      </w:r>
      <w:r>
        <w:t>SAP</w:t>
      </w:r>
      <w:r>
        <w:rPr>
          <w:rFonts w:hint="cs"/>
          <w:rtl/>
        </w:rPr>
        <w:t xml:space="preserve"> משטרתי יפעיל </w:t>
      </w:r>
      <w:proofErr w:type="spellStart"/>
      <w:r w:rsidR="009A47FC">
        <w:t>WebService</w:t>
      </w:r>
      <w:proofErr w:type="spellEnd"/>
      <w:r>
        <w:rPr>
          <w:rFonts w:hint="cs"/>
          <w:rtl/>
        </w:rPr>
        <w:t xml:space="preserve"> שיסופק על ידי הזוכה במכרז, שיבצע קריאה/כתיבה מהכפתור. </w:t>
      </w:r>
    </w:p>
    <w:p w:rsidR="001642CD" w:rsidRPr="009D2B04" w:rsidRDefault="001642CD" w:rsidP="001642CD">
      <w:pPr>
        <w:pStyle w:val="3"/>
        <w:rPr>
          <w:rtl/>
        </w:rPr>
      </w:pPr>
      <w:r>
        <w:rPr>
          <w:rFonts w:hint="cs"/>
          <w:rtl/>
        </w:rPr>
        <w:t>ממשקים בין מערכות ברשת משטרת ישראל</w:t>
      </w:r>
      <w:bookmarkEnd w:id="50"/>
    </w:p>
    <w:p w:rsidR="001642CD" w:rsidRPr="00970A85" w:rsidRDefault="001642CD" w:rsidP="001642CD">
      <w:pPr>
        <w:pStyle w:val="Normal2"/>
        <w:rPr>
          <w:rtl/>
        </w:rPr>
      </w:pPr>
      <w:r w:rsidRPr="00970A85">
        <w:rPr>
          <w:rFonts w:hint="cs"/>
          <w:rtl/>
        </w:rPr>
        <w:t xml:space="preserve">מערכת </w:t>
      </w:r>
      <w:r>
        <w:rPr>
          <w:rFonts w:hint="cs"/>
          <w:rtl/>
        </w:rPr>
        <w:t>נ'3</w:t>
      </w:r>
      <w:r w:rsidRPr="00970A85">
        <w:rPr>
          <w:rFonts w:hint="cs"/>
          <w:rtl/>
        </w:rPr>
        <w:t xml:space="preserve"> אמורה לעשות שימוש במידע גיאוגרפי לצורכי ניתוחים שונים, ולהציג אירועי בטיחות בנהיגה על שולחן עבודה גיאוגרפי.</w:t>
      </w:r>
    </w:p>
    <w:p w:rsidR="001642CD" w:rsidRPr="00B71082" w:rsidRDefault="001642CD" w:rsidP="001642CD">
      <w:pPr>
        <w:pStyle w:val="Normal2"/>
        <w:rPr>
          <w:rtl/>
        </w:rPr>
      </w:pPr>
      <w:r w:rsidRPr="00B71082">
        <w:rPr>
          <w:rtl/>
        </w:rPr>
        <w:t xml:space="preserve">למשטרת ישראל מאגר שכבות גיאוגרפיות ייעודיות (לדוג' </w:t>
      </w:r>
      <w:proofErr w:type="spellStart"/>
      <w:r w:rsidRPr="00B71082">
        <w:rPr>
          <w:rtl/>
        </w:rPr>
        <w:t>איזורי</w:t>
      </w:r>
      <w:proofErr w:type="spellEnd"/>
      <w:r w:rsidRPr="00B71082">
        <w:rPr>
          <w:rtl/>
        </w:rPr>
        <w:t xml:space="preserve"> סיור, גזרות, מרחבים) במבנה</w:t>
      </w:r>
      <w:r w:rsidRPr="00B71082">
        <w:t xml:space="preserve">SHP </w:t>
      </w:r>
      <w:r w:rsidRPr="00B71082">
        <w:rPr>
          <w:rtl/>
        </w:rPr>
        <w:t> סטנדרטי, בו יידרש הספק לעשות שימוש בהצגת הנתונים לפי דרישות מכרז זה.</w:t>
      </w:r>
    </w:p>
    <w:p w:rsidR="001642CD" w:rsidRPr="004C5F60" w:rsidRDefault="001642CD" w:rsidP="001642CD">
      <w:pPr>
        <w:pStyle w:val="Normal3"/>
        <w:rPr>
          <w:b/>
          <w:bCs/>
          <w:i/>
          <w:iCs/>
          <w:rtl/>
        </w:rPr>
      </w:pPr>
    </w:p>
    <w:p w:rsidR="00727813" w:rsidRDefault="00727813" w:rsidP="00727813">
      <w:pPr>
        <w:pStyle w:val="Normal3"/>
        <w:rPr>
          <w:rtl/>
        </w:rPr>
      </w:pPr>
    </w:p>
    <w:p w:rsidR="009653C2" w:rsidRDefault="009653C2" w:rsidP="009653C2">
      <w:pPr>
        <w:pStyle w:val="1"/>
        <w:rPr>
          <w:rtl/>
        </w:rPr>
      </w:pPr>
      <w:r>
        <w:rPr>
          <w:rFonts w:hint="cs"/>
          <w:rtl/>
        </w:rPr>
        <w:lastRenderedPageBreak/>
        <w:t>טכנולוגיה ותשתית</w:t>
      </w:r>
    </w:p>
    <w:p w:rsidR="00C100AF" w:rsidRDefault="00C100AF" w:rsidP="00C100AF">
      <w:pPr>
        <w:pStyle w:val="Normal1"/>
        <w:rPr>
          <w:rtl/>
        </w:rPr>
      </w:pPr>
    </w:p>
    <w:p w:rsidR="00870A5E" w:rsidRDefault="00870A5E" w:rsidP="00870A5E">
      <w:pPr>
        <w:pStyle w:val="2"/>
        <w:tabs>
          <w:tab w:val="clear" w:pos="792"/>
          <w:tab w:val="num" w:pos="857"/>
        </w:tabs>
        <w:ind w:left="857"/>
        <w:rPr>
          <w:rtl/>
        </w:rPr>
      </w:pPr>
      <w:r>
        <w:rPr>
          <w:rFonts w:hint="cs"/>
          <w:rtl/>
        </w:rPr>
        <w:t xml:space="preserve">ארכיטקטורה כללית </w:t>
      </w:r>
      <w:r>
        <w:rPr>
          <w:rtl/>
        </w:rPr>
        <w:t>–</w:t>
      </w:r>
      <w:r>
        <w:rPr>
          <w:rFonts w:hint="cs"/>
          <w:rtl/>
        </w:rPr>
        <w:t xml:space="preserve"> הבהקים</w:t>
      </w:r>
    </w:p>
    <w:p w:rsidR="00870A5E" w:rsidRDefault="00870A5E" w:rsidP="00870A5E">
      <w:pPr>
        <w:pStyle w:val="3"/>
        <w:rPr>
          <w:rtl/>
        </w:rPr>
      </w:pPr>
      <w:r>
        <w:rPr>
          <w:rFonts w:hint="cs"/>
          <w:rtl/>
        </w:rPr>
        <w:t>הסבר כללי</w:t>
      </w:r>
      <w:r w:rsidR="008E58AD">
        <w:rPr>
          <w:rFonts w:hint="cs"/>
          <w:rtl/>
        </w:rPr>
        <w:t xml:space="preserve"> (</w:t>
      </w:r>
      <w:r w:rsidR="008E58AD">
        <w:t>I</w:t>
      </w:r>
      <w:r w:rsidR="008E58AD">
        <w:rPr>
          <w:rFonts w:hint="cs"/>
          <w:rtl/>
        </w:rPr>
        <w:t>)</w:t>
      </w:r>
    </w:p>
    <w:p w:rsidR="00870A5E" w:rsidRPr="00D11280" w:rsidRDefault="00870A5E" w:rsidP="00870A5E">
      <w:pPr>
        <w:pStyle w:val="Normal3"/>
        <w:rPr>
          <w:rtl/>
        </w:rPr>
      </w:pPr>
      <w:r>
        <w:rPr>
          <w:rFonts w:hint="cs"/>
          <w:rtl/>
        </w:rPr>
        <w:t>כפי שהובהר בפרק 2, מבוקשות כאן מספר מערכות שכל אחת מהן פועלת בצורה עצמאית, כאשר התלות בין המערכות השונות נמוכה, למשל גם אם הקשר בין מרכז מחשבי הספק למשטרה ניתק, עדיין ניתן להפעיל את מערכות קופסה ירוקה נכונות לתאריך העדכון האחרון.</w:t>
      </w:r>
    </w:p>
    <w:p w:rsidR="00870A5E" w:rsidRDefault="00870A5E" w:rsidP="00870A5E">
      <w:pPr>
        <w:pStyle w:val="3"/>
        <w:rPr>
          <w:rtl/>
        </w:rPr>
      </w:pPr>
      <w:r>
        <w:rPr>
          <w:rFonts w:hint="cs"/>
          <w:rtl/>
        </w:rPr>
        <w:t>מבנה המענה הטכני (</w:t>
      </w:r>
      <w:r>
        <w:t>N</w:t>
      </w:r>
      <w:r>
        <w:rPr>
          <w:rFonts w:hint="cs"/>
          <w:rtl/>
        </w:rPr>
        <w:t>)</w:t>
      </w:r>
    </w:p>
    <w:p w:rsidR="00870A5E" w:rsidRDefault="00870A5E" w:rsidP="00870A5E">
      <w:pPr>
        <w:pStyle w:val="3"/>
        <w:rPr>
          <w:rtl/>
        </w:rPr>
      </w:pPr>
      <w:r>
        <w:rPr>
          <w:rFonts w:hint="cs"/>
          <w:rtl/>
        </w:rPr>
        <w:t>תאימות, התאמה ועמידות</w:t>
      </w:r>
      <w:r w:rsidR="008E58AD">
        <w:rPr>
          <w:rFonts w:hint="cs"/>
          <w:rtl/>
        </w:rPr>
        <w:t xml:space="preserve"> (</w:t>
      </w:r>
      <w:r w:rsidR="008E58AD">
        <w:t>M</w:t>
      </w:r>
      <w:r w:rsidR="008E58AD">
        <w:rPr>
          <w:rFonts w:hint="cs"/>
          <w:rtl/>
        </w:rPr>
        <w:t>)</w:t>
      </w:r>
    </w:p>
    <w:p w:rsidR="00870A5E" w:rsidRDefault="00870A5E" w:rsidP="00870A5E">
      <w:pPr>
        <w:pStyle w:val="Normal3"/>
        <w:rPr>
          <w:rtl/>
        </w:rPr>
      </w:pPr>
      <w:r>
        <w:rPr>
          <w:rFonts w:hint="cs"/>
          <w:rtl/>
        </w:rPr>
        <w:t>יחידות הקצה הניידות תותקנה על גבי כלי רכב משטרתיים הפועלים בסביבות הטרוגניות, מכלי רכב הנמצאים בשימוש יחידות מג"ב בתנאי שטח קשים ועד לכלי רכב מנהליים ורכבי שרות שתנועתם מאופיינת בסביבת עירונית ובין עירונית רגילה.</w:t>
      </w:r>
    </w:p>
    <w:p w:rsidR="00870A5E" w:rsidRDefault="00870A5E" w:rsidP="00870A5E">
      <w:pPr>
        <w:pStyle w:val="Normal3"/>
        <w:rPr>
          <w:rtl/>
        </w:rPr>
      </w:pPr>
      <w:r>
        <w:rPr>
          <w:rtl/>
        </w:rPr>
        <w:t xml:space="preserve">יחידות הקצה </w:t>
      </w:r>
      <w:r>
        <w:rPr>
          <w:rFonts w:hint="cs"/>
          <w:rtl/>
        </w:rPr>
        <w:t>יפעלו</w:t>
      </w:r>
      <w:r>
        <w:rPr>
          <w:rtl/>
        </w:rPr>
        <w:t xml:space="preserve"> בסביבות </w:t>
      </w:r>
      <w:r>
        <w:rPr>
          <w:rFonts w:hint="cs"/>
          <w:rtl/>
        </w:rPr>
        <w:t xml:space="preserve">אלה בצורה </w:t>
      </w:r>
      <w:proofErr w:type="spellStart"/>
      <w:r>
        <w:rPr>
          <w:rFonts w:hint="cs"/>
          <w:rtl/>
        </w:rPr>
        <w:t>תקינהותהיינה</w:t>
      </w:r>
      <w:proofErr w:type="spellEnd"/>
      <w:r>
        <w:rPr>
          <w:rtl/>
        </w:rPr>
        <w:t xml:space="preserve"> עמידות בפני שינויי טמפרטורה, רטיבות, לחות, רע</w:t>
      </w:r>
      <w:r>
        <w:rPr>
          <w:rFonts w:hint="cs"/>
          <w:rtl/>
        </w:rPr>
        <w:t>י</w:t>
      </w:r>
      <w:r>
        <w:rPr>
          <w:rtl/>
        </w:rPr>
        <w:t xml:space="preserve">דות, וכיוצא באלה. </w:t>
      </w:r>
    </w:p>
    <w:p w:rsidR="00870A5E" w:rsidRDefault="00870A5E" w:rsidP="00870A5E">
      <w:pPr>
        <w:pStyle w:val="2"/>
        <w:tabs>
          <w:tab w:val="clear" w:pos="792"/>
          <w:tab w:val="num" w:pos="857"/>
        </w:tabs>
        <w:ind w:left="857"/>
        <w:rPr>
          <w:rtl/>
        </w:rPr>
      </w:pPr>
      <w:r>
        <w:rPr>
          <w:rFonts w:hint="cs"/>
          <w:rtl/>
        </w:rPr>
        <w:t>מרכז המחשבים אצל הספק (</w:t>
      </w:r>
      <w:r>
        <w:t>M,S</w:t>
      </w:r>
      <w:r>
        <w:rPr>
          <w:rFonts w:hint="cs"/>
          <w:rtl/>
        </w:rPr>
        <w:t>)</w:t>
      </w:r>
    </w:p>
    <w:p w:rsidR="00870A5E" w:rsidRPr="00E55988" w:rsidRDefault="00870A5E" w:rsidP="00870A5E">
      <w:pPr>
        <w:pStyle w:val="Normal3"/>
        <w:rPr>
          <w:rtl/>
        </w:rPr>
      </w:pPr>
      <w:r w:rsidRPr="00F937EE">
        <w:rPr>
          <w:rFonts w:hint="eastAsia"/>
          <w:rtl/>
        </w:rPr>
        <w:t>על</w:t>
      </w:r>
      <w:r w:rsidRPr="00F937EE">
        <w:rPr>
          <w:rtl/>
        </w:rPr>
        <w:t xml:space="preserve"> המציע להעמיד לצורך ביצוע העבודות נשוא מכרז זה מרכז מ</w:t>
      </w:r>
      <w:r w:rsidRPr="00F937EE">
        <w:rPr>
          <w:rFonts w:hint="eastAsia"/>
          <w:rtl/>
        </w:rPr>
        <w:t>חשבים</w:t>
      </w:r>
      <w:r w:rsidRPr="00F937EE">
        <w:rPr>
          <w:rtl/>
        </w:rPr>
        <w:t xml:space="preserve"> פעיל</w:t>
      </w:r>
      <w:r w:rsidRPr="00F937EE">
        <w:rPr>
          <w:rFonts w:hint="cs"/>
          <w:rtl/>
        </w:rPr>
        <w:t xml:space="preserve"> (הקיים אצל הספק)</w:t>
      </w:r>
      <w:r w:rsidRPr="00F937EE">
        <w:rPr>
          <w:rtl/>
        </w:rPr>
        <w:t xml:space="preserve"> ולהוכיח עמידתו בכל הדרישות המפורטות להלן במועד הגשת ההצעות למכרז </w:t>
      </w:r>
      <w:r w:rsidRPr="00F937EE">
        <w:rPr>
          <w:rFonts w:hint="cs"/>
          <w:rtl/>
        </w:rPr>
        <w:t>.</w:t>
      </w:r>
    </w:p>
    <w:p w:rsidR="00870A5E" w:rsidRDefault="00870A5E" w:rsidP="00870A5E">
      <w:pPr>
        <w:pStyle w:val="3"/>
        <w:rPr>
          <w:rtl/>
        </w:rPr>
      </w:pPr>
      <w:r>
        <w:rPr>
          <w:rFonts w:hint="cs"/>
          <w:rtl/>
        </w:rPr>
        <w:t xml:space="preserve">פעילות </w:t>
      </w:r>
    </w:p>
    <w:p w:rsidR="00870A5E" w:rsidRPr="004C330F" w:rsidRDefault="00870A5E" w:rsidP="00870A5E">
      <w:pPr>
        <w:pStyle w:val="Normal3"/>
        <w:rPr>
          <w:rFonts w:ascii="Calibri" w:hAnsi="Calibri"/>
          <w:rtl/>
        </w:rPr>
      </w:pPr>
      <w:r>
        <w:rPr>
          <w:rFonts w:hint="cs"/>
          <w:rtl/>
        </w:rPr>
        <w:t xml:space="preserve">מרכז המחשבים של הספק פועל ללא הפסקה </w:t>
      </w:r>
      <w:r w:rsidRPr="004C330F">
        <w:rPr>
          <w:rFonts w:ascii="Times New Roman" w:hAnsi="Times New Roman" w:cs="Times New Roman"/>
          <w:sz w:val="22"/>
          <w:szCs w:val="22"/>
        </w:rPr>
        <w:t>24X7X365</w:t>
      </w:r>
      <w:r w:rsidRPr="004C330F">
        <w:rPr>
          <w:rFonts w:ascii="Calibri" w:hAnsi="Calibri" w:hint="cs"/>
          <w:rtl/>
        </w:rPr>
        <w:t xml:space="preserve"> כך שביכולתו לתת מענה בין שאר משימותיו, גם למערכת מבצעית / מנהלית אשר תשרת את משטרת ישראל.</w:t>
      </w:r>
    </w:p>
    <w:p w:rsidR="00870A5E" w:rsidRPr="00A8772A" w:rsidRDefault="00870A5E" w:rsidP="00870A5E">
      <w:pPr>
        <w:pStyle w:val="3"/>
        <w:rPr>
          <w:rtl/>
        </w:rPr>
      </w:pPr>
      <w:r>
        <w:rPr>
          <w:rFonts w:hint="cs"/>
          <w:rtl/>
        </w:rPr>
        <w:t xml:space="preserve">חומרה </w:t>
      </w:r>
    </w:p>
    <w:p w:rsidR="00870A5E" w:rsidRDefault="00870A5E" w:rsidP="00870A5E">
      <w:pPr>
        <w:pStyle w:val="Normal3"/>
        <w:rPr>
          <w:rtl/>
        </w:rPr>
      </w:pPr>
      <w:r>
        <w:rPr>
          <w:rtl/>
        </w:rPr>
        <w:t xml:space="preserve">במרכז המחשבים מותקנים מספר </w:t>
      </w:r>
      <w:proofErr w:type="spellStart"/>
      <w:r>
        <w:rPr>
          <w:rtl/>
        </w:rPr>
        <w:t>מחשביםהמסוגלים</w:t>
      </w:r>
      <w:proofErr w:type="spellEnd"/>
      <w:r>
        <w:rPr>
          <w:rtl/>
        </w:rPr>
        <w:t xml:space="preserve"> להעביר תפקוד בין אחד לשני במקרה של תקלה באחד המחשבים  וזאת ללא אובדן מידע. </w:t>
      </w:r>
    </w:p>
    <w:p w:rsidR="00870A5E" w:rsidRPr="00511B61" w:rsidRDefault="00870A5E" w:rsidP="00870A5E">
      <w:pPr>
        <w:pStyle w:val="3"/>
        <w:rPr>
          <w:rtl/>
        </w:rPr>
      </w:pPr>
      <w:r w:rsidRPr="00511B61">
        <w:rPr>
          <w:rFonts w:hint="cs"/>
          <w:rtl/>
        </w:rPr>
        <w:lastRenderedPageBreak/>
        <w:t>אחסון מידע</w:t>
      </w:r>
    </w:p>
    <w:p w:rsidR="00870A5E" w:rsidRPr="00FB330B" w:rsidRDefault="00870A5E" w:rsidP="00870A5E">
      <w:pPr>
        <w:pStyle w:val="Normal3"/>
        <w:rPr>
          <w:rtl/>
        </w:rPr>
      </w:pPr>
      <w:r w:rsidRPr="00511B61">
        <w:rPr>
          <w:rFonts w:hint="cs"/>
          <w:rtl/>
        </w:rPr>
        <w:t>מרכז המחשבים של הספק יהיה בעל</w:t>
      </w:r>
      <w:r>
        <w:rPr>
          <w:rFonts w:hint="cs"/>
          <w:rtl/>
        </w:rPr>
        <w:t xml:space="preserve"> יכולת גיבוי , כך שבמקרה של כשל במערכת אחסון המידע של הספק, יהיה ניתן לשחזר את הנתונים ממערכת הגיבוי.</w:t>
      </w:r>
    </w:p>
    <w:p w:rsidR="00870A5E" w:rsidRDefault="00870A5E" w:rsidP="00870A5E">
      <w:pPr>
        <w:pStyle w:val="3"/>
        <w:rPr>
          <w:rtl/>
        </w:rPr>
      </w:pPr>
      <w:r>
        <w:rPr>
          <w:rFonts w:hint="cs"/>
          <w:rtl/>
        </w:rPr>
        <w:t>מערכת חשמל</w:t>
      </w:r>
    </w:p>
    <w:p w:rsidR="00870A5E" w:rsidRDefault="00870A5E" w:rsidP="00870A5E">
      <w:pPr>
        <w:pStyle w:val="Normal3"/>
        <w:rPr>
          <w:rtl/>
        </w:rPr>
      </w:pPr>
      <w:r>
        <w:rPr>
          <w:rFonts w:hint="cs"/>
          <w:rtl/>
        </w:rPr>
        <w:t>מרכז המחשבים של הספק יהיה ערוך למקרה של תקלה באספקת החשמל באמצעות מערך גיבוי חשמלי.</w:t>
      </w:r>
    </w:p>
    <w:p w:rsidR="00870A5E" w:rsidRDefault="00870A5E" w:rsidP="008E58AD">
      <w:pPr>
        <w:pStyle w:val="2"/>
        <w:tabs>
          <w:tab w:val="clear" w:pos="792"/>
          <w:tab w:val="num" w:pos="857"/>
        </w:tabs>
        <w:ind w:left="857"/>
        <w:rPr>
          <w:rtl/>
        </w:rPr>
      </w:pPr>
      <w:r>
        <w:rPr>
          <w:rFonts w:hint="cs"/>
          <w:rtl/>
        </w:rPr>
        <w:t>אחסנת נתונים</w:t>
      </w:r>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870A5E">
      <w:pPr>
        <w:pStyle w:val="3"/>
        <w:rPr>
          <w:rtl/>
        </w:rPr>
      </w:pPr>
      <w:bookmarkStart w:id="51" w:name="_Ref325298455"/>
      <w:r>
        <w:rPr>
          <w:rFonts w:hint="cs"/>
          <w:rtl/>
        </w:rPr>
        <w:t>אחסנת נתונים יחידת הקצה</w:t>
      </w:r>
      <w:bookmarkEnd w:id="51"/>
    </w:p>
    <w:p w:rsidR="00870A5E" w:rsidRPr="00DD6B91" w:rsidRDefault="00870A5E" w:rsidP="00870A5E">
      <w:pPr>
        <w:pStyle w:val="Normal3"/>
        <w:rPr>
          <w:rtl/>
        </w:rPr>
      </w:pPr>
      <w:r w:rsidRPr="00DD6B91">
        <w:rPr>
          <w:rtl/>
        </w:rPr>
        <w:t>יכולת אחסון של</w:t>
      </w:r>
      <w:r>
        <w:rPr>
          <w:rFonts w:hint="cs"/>
          <w:rtl/>
        </w:rPr>
        <w:t xml:space="preserve"> לפחות2500</w:t>
      </w:r>
      <w:r w:rsidRPr="00DD6B91">
        <w:rPr>
          <w:rtl/>
        </w:rPr>
        <w:t xml:space="preserve"> אירועי רכב ו</w:t>
      </w:r>
      <w:r>
        <w:rPr>
          <w:rtl/>
        </w:rPr>
        <w:t>אירועי בטיחות בנהיגה (קופסא ירוקה)</w:t>
      </w:r>
      <w:r>
        <w:rPr>
          <w:rFonts w:hint="cs"/>
          <w:rtl/>
        </w:rPr>
        <w:t>.</w:t>
      </w:r>
    </w:p>
    <w:p w:rsidR="00870A5E" w:rsidRDefault="00870A5E" w:rsidP="00870A5E">
      <w:pPr>
        <w:pStyle w:val="3"/>
        <w:rPr>
          <w:rtl/>
        </w:rPr>
      </w:pPr>
      <w:r>
        <w:rPr>
          <w:rFonts w:hint="cs"/>
          <w:rtl/>
        </w:rPr>
        <w:t>אחסנת נתונים מרכז המערכת</w:t>
      </w:r>
    </w:p>
    <w:p w:rsidR="00870A5E" w:rsidRDefault="00870A5E" w:rsidP="00870A5E">
      <w:pPr>
        <w:pStyle w:val="Normal3"/>
        <w:rPr>
          <w:rtl/>
        </w:rPr>
      </w:pPr>
      <w:r w:rsidRPr="00196B69">
        <w:rPr>
          <w:rFonts w:hint="cs"/>
          <w:rtl/>
        </w:rPr>
        <w:t>הספק יקצה נפח אחסון שיבטיח שמירת הנתונים לתקופה של- 3 חודשים.</w:t>
      </w:r>
    </w:p>
    <w:p w:rsidR="00870A5E" w:rsidRDefault="00870A5E" w:rsidP="00870A5E">
      <w:pPr>
        <w:pStyle w:val="Normal3"/>
        <w:rPr>
          <w:rtl/>
        </w:rPr>
      </w:pPr>
      <w:r>
        <w:rPr>
          <w:rFonts w:hint="cs"/>
          <w:rtl/>
        </w:rPr>
        <w:t>בהקצאת נפח האחסון, יש להתחשב בכמות המידע המשודר מכלי הרכב המשטרתיים, מהיחידות הנישאות, כמו גם ממספר היחידות שתופעלנה.</w:t>
      </w:r>
    </w:p>
    <w:p w:rsidR="00870A5E" w:rsidRPr="009D28EE" w:rsidRDefault="00870A5E" w:rsidP="00870A5E">
      <w:pPr>
        <w:pStyle w:val="Normal3"/>
        <w:rPr>
          <w:rtl/>
        </w:rPr>
      </w:pPr>
      <w:r w:rsidRPr="00491C64">
        <w:rPr>
          <w:rFonts w:hint="cs"/>
          <w:rtl/>
        </w:rPr>
        <w:t xml:space="preserve">הספק ישמור את המידע המצטבר עבור כל יחידת קצה לתקופה של </w:t>
      </w:r>
      <w:r>
        <w:rPr>
          <w:rFonts w:hint="cs"/>
          <w:rtl/>
        </w:rPr>
        <w:t>חודש ולאחר מכן ימחקו הנתונים.</w:t>
      </w:r>
    </w:p>
    <w:p w:rsidR="00870A5E" w:rsidRDefault="00870A5E" w:rsidP="00870A5E">
      <w:pPr>
        <w:pStyle w:val="2"/>
        <w:tabs>
          <w:tab w:val="clear" w:pos="792"/>
          <w:tab w:val="num" w:pos="857"/>
        </w:tabs>
        <w:ind w:left="857"/>
        <w:rPr>
          <w:rtl/>
        </w:rPr>
      </w:pPr>
      <w:r>
        <w:rPr>
          <w:rFonts w:hint="cs"/>
          <w:rtl/>
        </w:rPr>
        <w:t>ציוד הקצה</w:t>
      </w:r>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870A5E">
      <w:pPr>
        <w:pStyle w:val="3"/>
        <w:rPr>
          <w:rtl/>
        </w:rPr>
      </w:pPr>
      <w:bookmarkStart w:id="52" w:name="_Ref325297285"/>
      <w:r>
        <w:rPr>
          <w:rFonts w:hint="cs"/>
          <w:rtl/>
        </w:rPr>
        <w:t>יחידת קצה ניידת</w:t>
      </w:r>
      <w:bookmarkEnd w:id="52"/>
    </w:p>
    <w:p w:rsidR="00870A5E" w:rsidRDefault="00870A5E" w:rsidP="00870A5E">
      <w:pPr>
        <w:pStyle w:val="4"/>
        <w:rPr>
          <w:rtl/>
        </w:rPr>
      </w:pPr>
      <w:r>
        <w:rPr>
          <w:rFonts w:hint="cs"/>
          <w:rtl/>
        </w:rPr>
        <w:t>זיהוי משתמש ברכב</w:t>
      </w:r>
    </w:p>
    <w:p w:rsidR="00870A5E" w:rsidRDefault="00870A5E" w:rsidP="00870A5E">
      <w:pPr>
        <w:pStyle w:val="Bullet4"/>
        <w:rPr>
          <w:rtl/>
        </w:rPr>
      </w:pPr>
      <w:r>
        <w:rPr>
          <w:rFonts w:hint="cs"/>
          <w:rtl/>
        </w:rPr>
        <w:t>הנהג המתניע את הרכב יזהה עצמו באמצעות כפתור דאלאס.</w:t>
      </w:r>
    </w:p>
    <w:p w:rsidR="00870A5E" w:rsidRDefault="00870A5E" w:rsidP="00870A5E">
      <w:pPr>
        <w:pStyle w:val="Bullet4"/>
        <w:rPr>
          <w:rtl/>
        </w:rPr>
      </w:pPr>
      <w:r>
        <w:rPr>
          <w:rFonts w:hint="cs"/>
          <w:rtl/>
        </w:rPr>
        <w:t>יחידת הקצה תוודא שכפתור דאלאס הוא כפתור משטרתי.</w:t>
      </w:r>
    </w:p>
    <w:p w:rsidR="00870A5E" w:rsidRDefault="00870A5E" w:rsidP="00870A5E">
      <w:pPr>
        <w:pStyle w:val="Bullet4"/>
        <w:rPr>
          <w:rtl/>
        </w:rPr>
      </w:pPr>
      <w:r>
        <w:rPr>
          <w:rtl/>
        </w:rPr>
        <w:t>תבוצע בדיקה שהכפתור לא נמצא ב</w:t>
      </w:r>
      <w:r>
        <w:rPr>
          <w:rFonts w:hint="cs"/>
          <w:rtl/>
        </w:rPr>
        <w:t xml:space="preserve">-  </w:t>
      </w:r>
      <w:r>
        <w:rPr>
          <w:rtl/>
        </w:rPr>
        <w:t>"רשימה שחורה " (</w:t>
      </w:r>
      <w:r>
        <w:t>Bad List</w:t>
      </w:r>
      <w:r>
        <w:rPr>
          <w:rtl/>
        </w:rPr>
        <w:t>).</w:t>
      </w:r>
    </w:p>
    <w:p w:rsidR="00870A5E" w:rsidRDefault="00870A5E" w:rsidP="00870A5E">
      <w:pPr>
        <w:pStyle w:val="Bullet4"/>
        <w:rPr>
          <w:rtl/>
        </w:rPr>
      </w:pPr>
      <w:r>
        <w:rPr>
          <w:rtl/>
        </w:rPr>
        <w:t>התחברות לכפתור כתנאי לה</w:t>
      </w:r>
      <w:r>
        <w:rPr>
          <w:rFonts w:hint="cs"/>
          <w:rtl/>
        </w:rPr>
        <w:t xml:space="preserve">תנעת </w:t>
      </w:r>
      <w:r>
        <w:rPr>
          <w:rtl/>
        </w:rPr>
        <w:t>הרכב.</w:t>
      </w:r>
    </w:p>
    <w:p w:rsidR="00870A5E" w:rsidRDefault="00870A5E" w:rsidP="00870A5E">
      <w:pPr>
        <w:pStyle w:val="Bullet4"/>
        <w:rPr>
          <w:rtl/>
        </w:rPr>
      </w:pPr>
      <w:r>
        <w:rPr>
          <w:rtl/>
        </w:rPr>
        <w:t>ה</w:t>
      </w:r>
      <w:r>
        <w:rPr>
          <w:rFonts w:hint="cs"/>
          <w:rtl/>
        </w:rPr>
        <w:t>ז</w:t>
      </w:r>
      <w:r>
        <w:rPr>
          <w:rtl/>
        </w:rPr>
        <w:t>דהות מוצלחת</w:t>
      </w:r>
      <w:r>
        <w:rPr>
          <w:rFonts w:hint="cs"/>
          <w:rtl/>
        </w:rPr>
        <w:t>, תאפשר כאמור התנעת הרכב ו</w:t>
      </w:r>
      <w:r>
        <w:rPr>
          <w:rtl/>
        </w:rPr>
        <w:t>תיתן חיווי קולי או ויזואלי למשתמש.</w:t>
      </w:r>
    </w:p>
    <w:p w:rsidR="00870A5E" w:rsidRDefault="00870A5E" w:rsidP="00870A5E">
      <w:pPr>
        <w:pStyle w:val="Bullet4"/>
        <w:rPr>
          <w:rtl/>
        </w:rPr>
      </w:pPr>
      <w:r>
        <w:rPr>
          <w:rtl/>
        </w:rPr>
        <w:t xml:space="preserve">נתוני </w:t>
      </w:r>
      <w:r>
        <w:rPr>
          <w:rFonts w:hint="cs"/>
          <w:rtl/>
        </w:rPr>
        <w:t xml:space="preserve">זיהוי </w:t>
      </w:r>
      <w:r>
        <w:rPr>
          <w:rtl/>
        </w:rPr>
        <w:t>כפתור</w:t>
      </w:r>
      <w:r>
        <w:rPr>
          <w:rFonts w:hint="cs"/>
          <w:rtl/>
        </w:rPr>
        <w:t xml:space="preserve"> דאלאס</w:t>
      </w:r>
      <w:r>
        <w:rPr>
          <w:rtl/>
        </w:rPr>
        <w:t xml:space="preserve"> יירשמו </w:t>
      </w:r>
      <w:r>
        <w:rPr>
          <w:rFonts w:hint="cs"/>
          <w:rtl/>
        </w:rPr>
        <w:t>ביחידת הקצה.</w:t>
      </w:r>
    </w:p>
    <w:p w:rsidR="00870A5E" w:rsidRDefault="00870A5E" w:rsidP="00870A5E">
      <w:pPr>
        <w:pStyle w:val="Bullet4"/>
        <w:rPr>
          <w:rtl/>
        </w:rPr>
      </w:pPr>
      <w:r>
        <w:rPr>
          <w:rtl/>
        </w:rPr>
        <w:t>נתוני הרכב והנסיעה, מרגע שיוך כפתור להתנעה, ועד להצגת כפתור אחר או כיבוי המנוע (המוקדם מבניהם) ישויכו לכפתור שהוצג בעת ההתנעה.</w:t>
      </w:r>
    </w:p>
    <w:p w:rsidR="00870A5E" w:rsidRPr="007A3AB4" w:rsidRDefault="00870A5E" w:rsidP="00870A5E">
      <w:pPr>
        <w:pStyle w:val="Bullet4"/>
        <w:rPr>
          <w:rtl/>
        </w:rPr>
      </w:pPr>
      <w:r w:rsidRPr="007A3AB4">
        <w:rPr>
          <w:rtl/>
        </w:rPr>
        <w:t>תתאפשר החלפת נהג ללא כיבוי מנוע.</w:t>
      </w:r>
    </w:p>
    <w:p w:rsidR="00870A5E" w:rsidRDefault="00870A5E" w:rsidP="00870A5E">
      <w:pPr>
        <w:pStyle w:val="Bullet4"/>
      </w:pPr>
      <w:r>
        <w:rPr>
          <w:rtl/>
        </w:rPr>
        <w:lastRenderedPageBreak/>
        <w:t>תתאפשר יכולת עקיפת מערכת באמצעות מפתח נטרול.</w:t>
      </w:r>
    </w:p>
    <w:p w:rsidR="00870A5E" w:rsidRDefault="00870A5E" w:rsidP="00870A5E">
      <w:pPr>
        <w:pStyle w:val="Bullet4"/>
      </w:pPr>
      <w:r>
        <w:rPr>
          <w:rFonts w:hint="cs"/>
          <w:rtl/>
        </w:rPr>
        <w:t xml:space="preserve">לחלק מיחידות הקצה יחובר אמצעי חיצוני כמפורט בסעיף 2.3.2.2 (למשל מקלדת), שישמש להזנת מידע נוסף לגבי מהות הנסיעה.  האמצעי יאפשר הזנת קוד באורך של שתי ספרות ועד 6 ספרות. </w:t>
      </w:r>
    </w:p>
    <w:p w:rsidR="00870A5E" w:rsidRDefault="00870A5E" w:rsidP="00870A5E">
      <w:pPr>
        <w:pStyle w:val="Bullet4"/>
        <w:numPr>
          <w:ilvl w:val="0"/>
          <w:numId w:val="0"/>
        </w:numPr>
        <w:ind w:left="1466"/>
        <w:rPr>
          <w:rtl/>
        </w:rPr>
      </w:pPr>
      <w:r>
        <w:rPr>
          <w:rFonts w:hint="cs"/>
          <w:rtl/>
        </w:rPr>
        <w:t xml:space="preserve">תערך בדיקת ולידיות לקוד </w:t>
      </w:r>
      <w:proofErr w:type="spellStart"/>
      <w:r>
        <w:rPr>
          <w:rFonts w:hint="cs"/>
          <w:rtl/>
        </w:rPr>
        <w:t>שהוקש</w:t>
      </w:r>
      <w:proofErr w:type="spellEnd"/>
      <w:r>
        <w:rPr>
          <w:rFonts w:hint="cs"/>
          <w:rtl/>
        </w:rPr>
        <w:t xml:space="preserve"> ותינתן התרעה למשתמש במקרה של הקשת קוד שגוי.</w:t>
      </w:r>
    </w:p>
    <w:p w:rsidR="00870A5E" w:rsidRDefault="00870A5E" w:rsidP="00870A5E">
      <w:pPr>
        <w:pStyle w:val="Bullet4"/>
        <w:numPr>
          <w:ilvl w:val="0"/>
          <w:numId w:val="0"/>
        </w:numPr>
        <w:ind w:left="1466"/>
        <w:rPr>
          <w:rtl/>
        </w:rPr>
      </w:pPr>
      <w:r>
        <w:rPr>
          <w:rFonts w:hint="cs"/>
          <w:rtl/>
        </w:rPr>
        <w:t>הקוד שנקלט יצורף למסרים הנשלחים מיחידת הקצה הניידת ומועברים בהמשך למשטרה.</w:t>
      </w:r>
      <w:r>
        <w:rPr>
          <w:rFonts w:hint="cs"/>
          <w:rtl/>
        </w:rPr>
        <w:br/>
      </w:r>
    </w:p>
    <w:p w:rsidR="00870A5E" w:rsidRDefault="00870A5E" w:rsidP="00870A5E">
      <w:pPr>
        <w:pStyle w:val="4"/>
        <w:rPr>
          <w:rtl/>
        </w:rPr>
      </w:pPr>
      <w:r>
        <w:rPr>
          <w:rFonts w:hint="cs"/>
          <w:rtl/>
        </w:rPr>
        <w:t xml:space="preserve">חיבורים, מערכת חשמל </w:t>
      </w:r>
    </w:p>
    <w:p w:rsidR="00870A5E" w:rsidRDefault="00870A5E" w:rsidP="00870A5E">
      <w:pPr>
        <w:pStyle w:val="Bullet4"/>
        <w:rPr>
          <w:rtl/>
        </w:rPr>
      </w:pPr>
      <w:r>
        <w:rPr>
          <w:rFonts w:hint="cs"/>
          <w:rtl/>
        </w:rPr>
        <w:t xml:space="preserve">הפעלת יחידת הקצה הניידת </w:t>
      </w:r>
      <w:proofErr w:type="spellStart"/>
      <w:r>
        <w:rPr>
          <w:rFonts w:hint="cs"/>
          <w:rtl/>
        </w:rPr>
        <w:t>תתבצעבאמצעותחיבור</w:t>
      </w:r>
      <w:proofErr w:type="spellEnd"/>
      <w:r>
        <w:rPr>
          <w:rFonts w:hint="cs"/>
          <w:rtl/>
        </w:rPr>
        <w:t xml:space="preserve"> למערכת החשמל של הרכב.</w:t>
      </w:r>
    </w:p>
    <w:p w:rsidR="00870A5E" w:rsidRDefault="00870A5E" w:rsidP="00870A5E">
      <w:pPr>
        <w:pStyle w:val="Bullet4"/>
        <w:rPr>
          <w:rtl/>
        </w:rPr>
      </w:pPr>
      <w:r>
        <w:rPr>
          <w:rFonts w:hint="cs"/>
          <w:rtl/>
        </w:rPr>
        <w:t>החיבור ייעשה עם נתיך בקרה.</w:t>
      </w:r>
    </w:p>
    <w:p w:rsidR="00870A5E" w:rsidRDefault="00870A5E" w:rsidP="00870A5E">
      <w:pPr>
        <w:pStyle w:val="Bullet4"/>
        <w:rPr>
          <w:rtl/>
        </w:rPr>
      </w:pPr>
      <w:r>
        <w:rPr>
          <w:rFonts w:hint="cs"/>
          <w:rtl/>
        </w:rPr>
        <w:t>ליחידת הקצה תהיה סוללת גיבוי.</w:t>
      </w:r>
    </w:p>
    <w:p w:rsidR="00870A5E" w:rsidRDefault="00870A5E" w:rsidP="00870A5E">
      <w:pPr>
        <w:pStyle w:val="Bullet4"/>
        <w:rPr>
          <w:rtl/>
        </w:rPr>
      </w:pPr>
      <w:r>
        <w:rPr>
          <w:rFonts w:hint="cs"/>
          <w:rtl/>
        </w:rPr>
        <w:t>סוללת הגיבוי תאפשר עבודה ל- 12 שעות עם תדירות שידור של אחת ל- 20 דקות.</w:t>
      </w:r>
    </w:p>
    <w:p w:rsidR="00870A5E" w:rsidRDefault="00870A5E" w:rsidP="00870A5E">
      <w:pPr>
        <w:pStyle w:val="Bullet4"/>
        <w:rPr>
          <w:rtl/>
        </w:rPr>
      </w:pPr>
      <w:r>
        <w:rPr>
          <w:rFonts w:hint="cs"/>
          <w:rtl/>
        </w:rPr>
        <w:t>ליחידת הקצה נקודות כניסה מרגשים חיצוניים.</w:t>
      </w:r>
    </w:p>
    <w:p w:rsidR="00870A5E" w:rsidRDefault="00870A5E" w:rsidP="00870A5E">
      <w:pPr>
        <w:pStyle w:val="4"/>
        <w:rPr>
          <w:rtl/>
        </w:rPr>
      </w:pPr>
      <w:r>
        <w:rPr>
          <w:rFonts w:hint="cs"/>
          <w:rtl/>
        </w:rPr>
        <w:t>רישום אירועי רכב</w:t>
      </w:r>
    </w:p>
    <w:p w:rsidR="00870A5E" w:rsidRDefault="00870A5E" w:rsidP="00870A5E">
      <w:pPr>
        <w:pStyle w:val="Normal4"/>
        <w:rPr>
          <w:rtl/>
        </w:rPr>
      </w:pPr>
      <w:r>
        <w:rPr>
          <w:rFonts w:hint="cs"/>
          <w:rtl/>
        </w:rPr>
        <w:t>יחידת הקצה תרשום את אירועי הרכב הבאים (לפחות):</w:t>
      </w:r>
    </w:p>
    <w:p w:rsidR="00870A5E" w:rsidRDefault="00870A5E" w:rsidP="00870A5E">
      <w:pPr>
        <w:pStyle w:val="Bullet4"/>
        <w:rPr>
          <w:rtl/>
        </w:rPr>
      </w:pPr>
      <w:r>
        <w:rPr>
          <w:rFonts w:hint="cs"/>
          <w:rtl/>
        </w:rPr>
        <w:t xml:space="preserve">מיקום בהתאם למדיניות שידור שהוגדרה ליחידת קצה ניידת  </w:t>
      </w:r>
    </w:p>
    <w:p w:rsidR="00870A5E" w:rsidRDefault="00870A5E" w:rsidP="00870A5E">
      <w:pPr>
        <w:pStyle w:val="Bullet4"/>
        <w:rPr>
          <w:rtl/>
        </w:rPr>
      </w:pPr>
      <w:r>
        <w:rPr>
          <w:rFonts w:hint="cs"/>
          <w:rtl/>
        </w:rPr>
        <w:t xml:space="preserve">פתיחת </w:t>
      </w:r>
      <w:r>
        <w:t>SWITCH</w:t>
      </w:r>
    </w:p>
    <w:p w:rsidR="00870A5E" w:rsidRDefault="00870A5E" w:rsidP="00870A5E">
      <w:pPr>
        <w:pStyle w:val="Bullet4"/>
        <w:rPr>
          <w:rtl/>
        </w:rPr>
      </w:pPr>
      <w:r>
        <w:rPr>
          <w:rFonts w:hint="cs"/>
          <w:rtl/>
        </w:rPr>
        <w:t>התנעת הרכב</w:t>
      </w:r>
    </w:p>
    <w:p w:rsidR="00870A5E" w:rsidRPr="005C3DC1" w:rsidRDefault="00870A5E" w:rsidP="00870A5E">
      <w:pPr>
        <w:pStyle w:val="Bullet4"/>
        <w:rPr>
          <w:rtl/>
        </w:rPr>
      </w:pPr>
      <w:r>
        <w:rPr>
          <w:rFonts w:hint="cs"/>
          <w:rtl/>
        </w:rPr>
        <w:t>רכב עומד (בהתאם לפרמטרים שיקבעו)</w:t>
      </w:r>
    </w:p>
    <w:p w:rsidR="00870A5E" w:rsidRDefault="00870A5E" w:rsidP="00870A5E">
      <w:pPr>
        <w:pStyle w:val="Bullet4"/>
        <w:rPr>
          <w:rtl/>
        </w:rPr>
      </w:pPr>
      <w:r>
        <w:rPr>
          <w:rFonts w:hint="cs"/>
          <w:rtl/>
        </w:rPr>
        <w:t>כיבוי מנוע הרכב</w:t>
      </w:r>
    </w:p>
    <w:p w:rsidR="00870A5E" w:rsidRDefault="00870A5E" w:rsidP="00870A5E">
      <w:pPr>
        <w:pStyle w:val="Bullet4"/>
        <w:rPr>
          <w:rtl/>
        </w:rPr>
      </w:pPr>
      <w:r>
        <w:rPr>
          <w:rFonts w:hint="cs"/>
          <w:rtl/>
        </w:rPr>
        <w:t>ירידת</w:t>
      </w:r>
      <w:r>
        <w:rPr>
          <w:rtl/>
        </w:rPr>
        <w:t xml:space="preserve"> מתח מצבר</w:t>
      </w:r>
    </w:p>
    <w:p w:rsidR="00870A5E" w:rsidRDefault="00870A5E" w:rsidP="00870A5E">
      <w:pPr>
        <w:pStyle w:val="Bullet4"/>
        <w:rPr>
          <w:rtl/>
        </w:rPr>
      </w:pPr>
      <w:r>
        <w:rPr>
          <w:rFonts w:hint="cs"/>
          <w:rtl/>
        </w:rPr>
        <w:t xml:space="preserve">תנועה ללא פתיחת </w:t>
      </w:r>
      <w:r>
        <w:t>SWITCH</w:t>
      </w:r>
      <w:r>
        <w:rPr>
          <w:rFonts w:hint="cs"/>
          <w:rtl/>
        </w:rPr>
        <w:t>.</w:t>
      </w:r>
    </w:p>
    <w:p w:rsidR="00870A5E" w:rsidRDefault="00870A5E" w:rsidP="00870A5E">
      <w:pPr>
        <w:pStyle w:val="4"/>
        <w:rPr>
          <w:rtl/>
        </w:rPr>
      </w:pPr>
      <w:bookmarkStart w:id="53" w:name="_Ref324689913"/>
      <w:r>
        <w:rPr>
          <w:rFonts w:hint="cs"/>
          <w:rtl/>
        </w:rPr>
        <w:t>כפתור מצוקה</w:t>
      </w:r>
      <w:bookmarkEnd w:id="53"/>
    </w:p>
    <w:p w:rsidR="00870A5E" w:rsidRDefault="00870A5E" w:rsidP="00870A5E">
      <w:pPr>
        <w:pStyle w:val="Normal4"/>
        <w:rPr>
          <w:rtl/>
        </w:rPr>
      </w:pPr>
      <w:r>
        <w:rPr>
          <w:rFonts w:hint="cs"/>
          <w:rtl/>
        </w:rPr>
        <w:t>כפתור מצוקה / לחצן מצוקה הוא מפסק רגעי.</w:t>
      </w:r>
    </w:p>
    <w:p w:rsidR="00870A5E" w:rsidRDefault="00870A5E" w:rsidP="00870A5E">
      <w:pPr>
        <w:pStyle w:val="Normal4"/>
        <w:rPr>
          <w:rtl/>
        </w:rPr>
      </w:pPr>
      <w:r>
        <w:rPr>
          <w:rFonts w:hint="cs"/>
          <w:rtl/>
        </w:rPr>
        <w:t>למערכת נדרשים שני סוגים של לחצן מצוקה:</w:t>
      </w:r>
    </w:p>
    <w:p w:rsidR="00870A5E" w:rsidRDefault="00870A5E" w:rsidP="00314482">
      <w:pPr>
        <w:pStyle w:val="Normal4"/>
        <w:numPr>
          <w:ilvl w:val="0"/>
          <w:numId w:val="13"/>
        </w:numPr>
      </w:pPr>
      <w:r>
        <w:rPr>
          <w:rFonts w:hint="cs"/>
          <w:rtl/>
        </w:rPr>
        <w:t>לחצן מצוקה שישרת את יחידת הקצה הניידת בלבד (למקרים בהם לא מותקן מכשיר קשר בכלי הרכב).</w:t>
      </w:r>
    </w:p>
    <w:p w:rsidR="00870A5E" w:rsidRDefault="00870A5E" w:rsidP="00314482">
      <w:pPr>
        <w:pStyle w:val="Normal4"/>
        <w:numPr>
          <w:ilvl w:val="0"/>
          <w:numId w:val="13"/>
        </w:numPr>
      </w:pPr>
      <w:r>
        <w:rPr>
          <w:rFonts w:hint="cs"/>
          <w:rtl/>
        </w:rPr>
        <w:t>לחצן מצוקה שישרת את יחידת הקצה הניידת וגם את מכשיר הקשר:</w:t>
      </w:r>
    </w:p>
    <w:p w:rsidR="00870A5E" w:rsidRDefault="00870A5E" w:rsidP="00870A5E">
      <w:pPr>
        <w:pStyle w:val="Normal4"/>
        <w:ind w:left="1466"/>
        <w:rPr>
          <w:rtl/>
        </w:rPr>
      </w:pPr>
      <w:r>
        <w:rPr>
          <w:rFonts w:hint="cs"/>
          <w:rtl/>
        </w:rPr>
        <w:t>לחצן מצוקה בעל שני מגעים יבשים.</w:t>
      </w:r>
    </w:p>
    <w:p w:rsidR="00870A5E" w:rsidRDefault="00870A5E" w:rsidP="00870A5E">
      <w:pPr>
        <w:pStyle w:val="Normal4"/>
        <w:jc w:val="left"/>
        <w:rPr>
          <w:rtl/>
        </w:rPr>
      </w:pPr>
      <w:r>
        <w:rPr>
          <w:rFonts w:hint="cs"/>
          <w:rtl/>
        </w:rPr>
        <w:lastRenderedPageBreak/>
        <w:t>מגע אחד ישמש את יחידת הקצה הניידת.</w:t>
      </w:r>
      <w:r>
        <w:rPr>
          <w:rtl/>
        </w:rPr>
        <w:br/>
      </w:r>
      <w:r>
        <w:rPr>
          <w:rFonts w:hint="cs"/>
          <w:rtl/>
        </w:rPr>
        <w:t>מגע שני ישמש את הפעלות קריאת החרום במכשיר הקשר.</w:t>
      </w:r>
    </w:p>
    <w:p w:rsidR="00870A5E" w:rsidRDefault="00870A5E" w:rsidP="00870A5E">
      <w:pPr>
        <w:pStyle w:val="Normal4"/>
        <w:jc w:val="left"/>
        <w:rPr>
          <w:rtl/>
        </w:rPr>
      </w:pPr>
      <w:r>
        <w:rPr>
          <w:rFonts w:hint="cs"/>
          <w:rtl/>
        </w:rPr>
        <w:t>במקרה זה המפסק יהיה במצב סגור (</w:t>
      </w:r>
      <w:r>
        <w:t>Normally Closed</w:t>
      </w:r>
      <w:r>
        <w:rPr>
          <w:rFonts w:hint="cs"/>
          <w:rtl/>
        </w:rPr>
        <w:t>), אשר ייפתח בזמן מצוקה (לחיצה).</w:t>
      </w:r>
      <w:r>
        <w:rPr>
          <w:rFonts w:hint="cs"/>
          <w:rtl/>
        </w:rPr>
        <w:br/>
        <w:t>הלחצן / כפתור מצוקה יותקן בכלי הרכב במקום נוח וקל לגישה, אך באופן שמובן לכל משתמש כי מדובר בכפתור מצוקה.</w:t>
      </w:r>
    </w:p>
    <w:p w:rsidR="00870A5E" w:rsidRDefault="00870A5E" w:rsidP="00870A5E">
      <w:pPr>
        <w:pStyle w:val="4"/>
        <w:rPr>
          <w:rtl/>
        </w:rPr>
      </w:pPr>
      <w:r>
        <w:rPr>
          <w:rFonts w:hint="cs"/>
          <w:rtl/>
        </w:rPr>
        <w:t>מקלדת דיווח</w:t>
      </w:r>
    </w:p>
    <w:p w:rsidR="00870A5E" w:rsidRDefault="00870A5E" w:rsidP="00870A5E">
      <w:pPr>
        <w:pStyle w:val="Normal4"/>
        <w:ind w:left="1080"/>
        <w:rPr>
          <w:rtl/>
        </w:rPr>
      </w:pPr>
      <w:r>
        <w:rPr>
          <w:rFonts w:hint="cs"/>
          <w:rtl/>
        </w:rPr>
        <w:t xml:space="preserve">רכיב המאפשר </w:t>
      </w:r>
      <w:proofErr w:type="spellStart"/>
      <w:r>
        <w:rPr>
          <w:rFonts w:hint="cs"/>
          <w:rtl/>
        </w:rPr>
        <w:t>תעוד</w:t>
      </w:r>
      <w:proofErr w:type="spellEnd"/>
      <w:r>
        <w:rPr>
          <w:rFonts w:hint="cs"/>
          <w:rtl/>
        </w:rPr>
        <w:t xml:space="preserve"> פונקציות נסיעה כמו: נסיעה בתפקיד/פרטית וכד' באמצעות הקלדה על כפתורי מקלדת </w:t>
      </w:r>
      <w:proofErr w:type="spellStart"/>
      <w:r>
        <w:rPr>
          <w:rFonts w:hint="cs"/>
          <w:rtl/>
        </w:rPr>
        <w:t>יעודיים</w:t>
      </w:r>
      <w:proofErr w:type="spellEnd"/>
      <w:r>
        <w:rPr>
          <w:rFonts w:hint="cs"/>
          <w:rtl/>
        </w:rPr>
        <w:t>.</w:t>
      </w:r>
    </w:p>
    <w:p w:rsidR="00870A5E" w:rsidRDefault="00870A5E" w:rsidP="00870A5E">
      <w:pPr>
        <w:pStyle w:val="Normal4"/>
        <w:jc w:val="left"/>
        <w:rPr>
          <w:rtl/>
        </w:rPr>
      </w:pPr>
      <w:r>
        <w:rPr>
          <w:rFonts w:hint="cs"/>
          <w:rtl/>
        </w:rPr>
        <w:t>מקלדת הדיווח תותקן בכלי הרכב במקום נוח וקל לגישה.</w:t>
      </w:r>
    </w:p>
    <w:p w:rsidR="00870A5E" w:rsidRPr="004930E8" w:rsidRDefault="00870A5E" w:rsidP="00870A5E">
      <w:pPr>
        <w:pStyle w:val="4"/>
        <w:rPr>
          <w:i w:val="0"/>
          <w:iCs w:val="0"/>
          <w:rtl/>
        </w:rPr>
      </w:pPr>
      <w:proofErr w:type="spellStart"/>
      <w:r w:rsidRPr="004930E8">
        <w:rPr>
          <w:rFonts w:hint="cs"/>
          <w:i w:val="0"/>
          <w:iCs w:val="0"/>
          <w:rtl/>
        </w:rPr>
        <w:t>יכולותקליטה</w:t>
      </w:r>
      <w:r>
        <w:rPr>
          <w:rFonts w:hint="cs"/>
          <w:i w:val="0"/>
          <w:iCs w:val="0"/>
          <w:rtl/>
        </w:rPr>
        <w:t>,</w:t>
      </w:r>
      <w:r w:rsidRPr="004930E8">
        <w:rPr>
          <w:rFonts w:hint="cs"/>
          <w:i w:val="0"/>
          <w:iCs w:val="0"/>
          <w:rtl/>
        </w:rPr>
        <w:t>עיבוד</w:t>
      </w:r>
      <w:proofErr w:type="spellEnd"/>
      <w:r w:rsidRPr="004930E8">
        <w:rPr>
          <w:rFonts w:hint="cs"/>
          <w:i w:val="0"/>
          <w:iCs w:val="0"/>
          <w:rtl/>
        </w:rPr>
        <w:t xml:space="preserve"> ושידור</w:t>
      </w:r>
    </w:p>
    <w:p w:rsidR="00870A5E" w:rsidRPr="004930E8" w:rsidRDefault="00870A5E" w:rsidP="00870A5E">
      <w:pPr>
        <w:pStyle w:val="Normal4"/>
        <w:rPr>
          <w:rtl/>
        </w:rPr>
      </w:pPr>
      <w:r w:rsidRPr="004930E8">
        <w:rPr>
          <w:rFonts w:hint="cs"/>
          <w:rtl/>
        </w:rPr>
        <w:t>רמת הדיוק של יחידת הקצה לעניין מיקום הרכב תהיה עד למרחק של 5 מטר.</w:t>
      </w:r>
    </w:p>
    <w:p w:rsidR="00870A5E" w:rsidRPr="004930E8" w:rsidRDefault="00870A5E" w:rsidP="00870A5E">
      <w:pPr>
        <w:pStyle w:val="Normal4"/>
        <w:rPr>
          <w:rtl/>
        </w:rPr>
      </w:pPr>
      <w:r w:rsidRPr="004930E8">
        <w:rPr>
          <w:rFonts w:hint="cs"/>
          <w:rtl/>
        </w:rPr>
        <w:t xml:space="preserve">ליחידה מעבד </w:t>
      </w:r>
      <w:r>
        <w:rPr>
          <w:rFonts w:hint="cs"/>
          <w:rtl/>
        </w:rPr>
        <w:t xml:space="preserve">בעל </w:t>
      </w:r>
      <w:r w:rsidRPr="004930E8">
        <w:rPr>
          <w:rtl/>
        </w:rPr>
        <w:t xml:space="preserve">יכולת </w:t>
      </w:r>
      <w:r w:rsidRPr="004930E8">
        <w:rPr>
          <w:rFonts w:hint="cs"/>
          <w:rtl/>
        </w:rPr>
        <w:t xml:space="preserve">קליטת נתוני </w:t>
      </w:r>
      <w:r w:rsidRPr="004930E8">
        <w:t>GPS</w:t>
      </w:r>
      <w:r w:rsidRPr="004930E8">
        <w:rPr>
          <w:rFonts w:hint="cs"/>
          <w:rtl/>
        </w:rPr>
        <w:t xml:space="preserve"> בתדירות של לפחות פעם אחת בשנייה.</w:t>
      </w:r>
    </w:p>
    <w:p w:rsidR="00870A5E" w:rsidRDefault="00870A5E" w:rsidP="00870A5E">
      <w:pPr>
        <w:pStyle w:val="Normal4"/>
        <w:rPr>
          <w:rtl/>
        </w:rPr>
      </w:pPr>
      <w:bookmarkStart w:id="54" w:name="OLE_LINK1"/>
      <w:bookmarkStart w:id="55" w:name="OLE_LINK2"/>
      <w:r w:rsidRPr="004930E8">
        <w:rPr>
          <w:rFonts w:hint="cs"/>
          <w:rtl/>
        </w:rPr>
        <w:t xml:space="preserve">ליחידת הקצה </w:t>
      </w:r>
      <w:r w:rsidRPr="004930E8">
        <w:rPr>
          <w:rtl/>
        </w:rPr>
        <w:t xml:space="preserve">יכולת שידור נתונים למרכז </w:t>
      </w:r>
      <w:r>
        <w:rPr>
          <w:rFonts w:hint="cs"/>
          <w:rtl/>
        </w:rPr>
        <w:t>מחשבי ה</w:t>
      </w:r>
      <w:r w:rsidRPr="004930E8">
        <w:rPr>
          <w:rtl/>
        </w:rPr>
        <w:t>ספק</w:t>
      </w:r>
      <w:r w:rsidRPr="004930E8">
        <w:rPr>
          <w:rFonts w:hint="cs"/>
          <w:rtl/>
        </w:rPr>
        <w:t>.</w:t>
      </w:r>
    </w:p>
    <w:bookmarkEnd w:id="54"/>
    <w:bookmarkEnd w:id="55"/>
    <w:p w:rsidR="00870A5E" w:rsidRDefault="00870A5E" w:rsidP="00870A5E">
      <w:pPr>
        <w:pStyle w:val="4"/>
        <w:rPr>
          <w:rtl/>
        </w:rPr>
      </w:pPr>
      <w:r>
        <w:rPr>
          <w:rFonts w:hint="cs"/>
          <w:rtl/>
        </w:rPr>
        <w:t>נתונים פיזיים</w:t>
      </w:r>
    </w:p>
    <w:p w:rsidR="00870A5E" w:rsidRPr="00DD6599" w:rsidRDefault="00870A5E" w:rsidP="00870A5E">
      <w:pPr>
        <w:pStyle w:val="Normal4"/>
        <w:rPr>
          <w:rtl/>
        </w:rPr>
      </w:pPr>
      <w:r>
        <w:rPr>
          <w:rFonts w:hint="cs"/>
          <w:rtl/>
        </w:rPr>
        <w:t>יחידת הקצה הניידת לא תהיה גדולה מהמצוין להלן:</w:t>
      </w:r>
    </w:p>
    <w:p w:rsidR="00870A5E" w:rsidRDefault="00870A5E" w:rsidP="00870A5E">
      <w:pPr>
        <w:pStyle w:val="Normal4"/>
        <w:rPr>
          <w:rtl/>
        </w:rPr>
      </w:pPr>
      <w:r>
        <w:rPr>
          <w:rtl/>
        </w:rPr>
        <w:t>אורך:</w:t>
      </w:r>
      <w:r>
        <w:rPr>
          <w:rtl/>
        </w:rPr>
        <w:tab/>
      </w:r>
      <w:r>
        <w:rPr>
          <w:rFonts w:hint="cs"/>
          <w:rtl/>
        </w:rPr>
        <w:t>200</w:t>
      </w:r>
      <w:r>
        <w:rPr>
          <w:rtl/>
        </w:rPr>
        <w:t xml:space="preserve"> מ"מ.</w:t>
      </w:r>
    </w:p>
    <w:p w:rsidR="00870A5E" w:rsidRDefault="00870A5E" w:rsidP="00870A5E">
      <w:pPr>
        <w:pStyle w:val="Normal4"/>
        <w:rPr>
          <w:rtl/>
        </w:rPr>
      </w:pPr>
      <w:r>
        <w:rPr>
          <w:rtl/>
        </w:rPr>
        <w:t>גובה:</w:t>
      </w:r>
      <w:r>
        <w:rPr>
          <w:rtl/>
        </w:rPr>
        <w:tab/>
      </w:r>
      <w:r>
        <w:rPr>
          <w:rFonts w:hint="cs"/>
          <w:rtl/>
        </w:rPr>
        <w:t>180</w:t>
      </w:r>
      <w:r>
        <w:rPr>
          <w:rtl/>
        </w:rPr>
        <w:t xml:space="preserve"> מ"מ.</w:t>
      </w:r>
    </w:p>
    <w:p w:rsidR="00870A5E" w:rsidRPr="00AD6346" w:rsidRDefault="00870A5E" w:rsidP="00870A5E">
      <w:pPr>
        <w:pStyle w:val="Normal4"/>
        <w:rPr>
          <w:rtl/>
        </w:rPr>
      </w:pPr>
      <w:r>
        <w:rPr>
          <w:rtl/>
        </w:rPr>
        <w:t>רוחב:</w:t>
      </w:r>
      <w:r>
        <w:rPr>
          <w:rtl/>
        </w:rPr>
        <w:tab/>
        <w:t>70 מ"מ.</w:t>
      </w:r>
    </w:p>
    <w:p w:rsidR="00870A5E" w:rsidRDefault="00870A5E" w:rsidP="00870A5E">
      <w:pPr>
        <w:pStyle w:val="4"/>
        <w:rPr>
          <w:rtl/>
        </w:rPr>
      </w:pPr>
      <w:r>
        <w:rPr>
          <w:rFonts w:hint="cs"/>
          <w:rtl/>
        </w:rPr>
        <w:t>ניהול מרוחק של יחידת הקצה</w:t>
      </w:r>
    </w:p>
    <w:p w:rsidR="00870A5E" w:rsidRDefault="00870A5E" w:rsidP="00870A5E">
      <w:pPr>
        <w:pStyle w:val="Normal4"/>
        <w:rPr>
          <w:rtl/>
        </w:rPr>
      </w:pPr>
      <w:r>
        <w:rPr>
          <w:rFonts w:hint="cs"/>
          <w:rtl/>
        </w:rPr>
        <w:t>מדיניות השידור של יחידת הקצה תנוהל מרחוק.</w:t>
      </w:r>
    </w:p>
    <w:p w:rsidR="00870A5E" w:rsidRDefault="00870A5E" w:rsidP="00870A5E">
      <w:pPr>
        <w:pStyle w:val="Normal4"/>
        <w:rPr>
          <w:rtl/>
        </w:rPr>
      </w:pPr>
      <w:r>
        <w:rPr>
          <w:rFonts w:hint="cs"/>
          <w:rtl/>
        </w:rPr>
        <w:t>באמצעות התווך הסלולארי תשודר אל יחידת הקצה הוראת מדיניות השידור.</w:t>
      </w:r>
    </w:p>
    <w:p w:rsidR="00870A5E" w:rsidRDefault="00870A5E" w:rsidP="00870A5E">
      <w:pPr>
        <w:pStyle w:val="Normal4"/>
        <w:rPr>
          <w:rtl/>
        </w:rPr>
      </w:pPr>
      <w:r>
        <w:rPr>
          <w:rFonts w:hint="cs"/>
          <w:rtl/>
        </w:rPr>
        <w:t xml:space="preserve">יתאפשר </w:t>
      </w:r>
      <w:proofErr w:type="spellStart"/>
      <w:r>
        <w:rPr>
          <w:rFonts w:hint="cs"/>
          <w:rtl/>
        </w:rPr>
        <w:t>קינפוג</w:t>
      </w:r>
      <w:proofErr w:type="spellEnd"/>
      <w:r>
        <w:rPr>
          <w:rFonts w:hint="cs"/>
          <w:rtl/>
        </w:rPr>
        <w:t xml:space="preserve"> מרחוק של מספר הקילומטרים ביחידת הקצה. </w:t>
      </w:r>
    </w:p>
    <w:p w:rsidR="00870A5E" w:rsidRDefault="00870A5E" w:rsidP="00870A5E">
      <w:pPr>
        <w:pStyle w:val="Normal4"/>
        <w:rPr>
          <w:rtl/>
        </w:rPr>
      </w:pPr>
      <w:r>
        <w:rPr>
          <w:rFonts w:hint="cs"/>
          <w:rtl/>
        </w:rPr>
        <w:t xml:space="preserve">תתאפשר הטענת </w:t>
      </w:r>
      <w:r>
        <w:t>Bad List"</w:t>
      </w:r>
      <w:r>
        <w:rPr>
          <w:rFonts w:hint="cs"/>
          <w:rtl/>
        </w:rPr>
        <w:t>" על יחידת הקצה ממרכז מחשבי הספק.</w:t>
      </w:r>
    </w:p>
    <w:p w:rsidR="00870A5E" w:rsidRDefault="00870A5E" w:rsidP="00870A5E">
      <w:pPr>
        <w:pStyle w:val="3"/>
        <w:rPr>
          <w:rtl/>
        </w:rPr>
      </w:pPr>
      <w:bookmarkStart w:id="56" w:name="_Ref325298472"/>
      <w:r>
        <w:rPr>
          <w:rFonts w:hint="cs"/>
          <w:rtl/>
        </w:rPr>
        <w:t>יחידת קצה נישאת</w:t>
      </w:r>
      <w:bookmarkEnd w:id="56"/>
    </w:p>
    <w:p w:rsidR="00870A5E" w:rsidRDefault="00870A5E" w:rsidP="00870A5E">
      <w:pPr>
        <w:pStyle w:val="4"/>
        <w:rPr>
          <w:rtl/>
        </w:rPr>
      </w:pPr>
      <w:proofErr w:type="spellStart"/>
      <w:r>
        <w:rPr>
          <w:rFonts w:hint="cs"/>
          <w:rtl/>
        </w:rPr>
        <w:t>מימדים</w:t>
      </w:r>
      <w:proofErr w:type="spellEnd"/>
      <w:r>
        <w:rPr>
          <w:rFonts w:hint="cs"/>
          <w:rtl/>
        </w:rPr>
        <w:t xml:space="preserve"> פיזיים</w:t>
      </w:r>
    </w:p>
    <w:p w:rsidR="00870A5E" w:rsidRDefault="00870A5E" w:rsidP="00870A5E">
      <w:pPr>
        <w:pStyle w:val="Normal4"/>
        <w:rPr>
          <w:rtl/>
        </w:rPr>
      </w:pPr>
      <w:r>
        <w:rPr>
          <w:rtl/>
        </w:rPr>
        <w:t>יחידת הקצה הנ</w:t>
      </w:r>
      <w:r>
        <w:rPr>
          <w:rFonts w:hint="cs"/>
          <w:rtl/>
        </w:rPr>
        <w:t>ישאת</w:t>
      </w:r>
      <w:r>
        <w:rPr>
          <w:rtl/>
        </w:rPr>
        <w:t xml:space="preserve"> לא תהיה גדולה מהמצוין להלן:</w:t>
      </w:r>
    </w:p>
    <w:p w:rsidR="00870A5E" w:rsidRDefault="00870A5E" w:rsidP="00870A5E">
      <w:pPr>
        <w:pStyle w:val="Normal4"/>
        <w:rPr>
          <w:rtl/>
        </w:rPr>
      </w:pPr>
      <w:r>
        <w:rPr>
          <w:rtl/>
        </w:rPr>
        <w:t>אורך:</w:t>
      </w:r>
      <w:r>
        <w:rPr>
          <w:rtl/>
        </w:rPr>
        <w:tab/>
      </w:r>
      <w:r>
        <w:rPr>
          <w:rFonts w:hint="cs"/>
          <w:rtl/>
        </w:rPr>
        <w:t>150</w:t>
      </w:r>
      <w:r>
        <w:rPr>
          <w:rtl/>
        </w:rPr>
        <w:t xml:space="preserve"> מ"מ.</w:t>
      </w:r>
    </w:p>
    <w:p w:rsidR="00870A5E" w:rsidRDefault="00870A5E" w:rsidP="00870A5E">
      <w:pPr>
        <w:pStyle w:val="Normal4"/>
        <w:rPr>
          <w:rtl/>
        </w:rPr>
      </w:pPr>
      <w:r>
        <w:rPr>
          <w:rtl/>
        </w:rPr>
        <w:t>גובה:</w:t>
      </w:r>
      <w:r>
        <w:rPr>
          <w:rtl/>
        </w:rPr>
        <w:tab/>
      </w:r>
      <w:r>
        <w:rPr>
          <w:rFonts w:hint="cs"/>
          <w:rtl/>
        </w:rPr>
        <w:t>100</w:t>
      </w:r>
      <w:r>
        <w:rPr>
          <w:rtl/>
        </w:rPr>
        <w:t xml:space="preserve"> מ"מ.</w:t>
      </w:r>
    </w:p>
    <w:p w:rsidR="00870A5E" w:rsidRDefault="00870A5E" w:rsidP="00870A5E">
      <w:pPr>
        <w:pStyle w:val="Normal4"/>
        <w:rPr>
          <w:rtl/>
        </w:rPr>
      </w:pPr>
      <w:r>
        <w:rPr>
          <w:rtl/>
        </w:rPr>
        <w:t>רוחב:</w:t>
      </w:r>
      <w:r>
        <w:rPr>
          <w:rtl/>
        </w:rPr>
        <w:tab/>
      </w:r>
      <w:r>
        <w:rPr>
          <w:rFonts w:hint="cs"/>
          <w:rtl/>
        </w:rPr>
        <w:t>50</w:t>
      </w:r>
      <w:r>
        <w:rPr>
          <w:rtl/>
        </w:rPr>
        <w:t xml:space="preserve"> מ"מ.</w:t>
      </w:r>
    </w:p>
    <w:p w:rsidR="00870A5E" w:rsidRPr="00B17602" w:rsidRDefault="00870A5E" w:rsidP="00870A5E">
      <w:pPr>
        <w:pStyle w:val="Normal4"/>
        <w:rPr>
          <w:rtl/>
        </w:rPr>
      </w:pPr>
      <w:r>
        <w:rPr>
          <w:rFonts w:hint="cs"/>
          <w:rtl/>
        </w:rPr>
        <w:t>יחידת הקצה הנישאת לא תשקול יותר מ- 400 גרם.</w:t>
      </w:r>
    </w:p>
    <w:p w:rsidR="00870A5E" w:rsidRPr="00BA7A14" w:rsidRDefault="00870A5E" w:rsidP="00870A5E">
      <w:pPr>
        <w:pStyle w:val="4"/>
        <w:rPr>
          <w:rtl/>
        </w:rPr>
      </w:pPr>
      <w:r w:rsidRPr="00BA7A14">
        <w:rPr>
          <w:rtl/>
        </w:rPr>
        <w:lastRenderedPageBreak/>
        <w:t>יכולות קליטה, עיבוד ושידור</w:t>
      </w:r>
    </w:p>
    <w:p w:rsidR="00870A5E" w:rsidRDefault="00870A5E" w:rsidP="00870A5E">
      <w:pPr>
        <w:pStyle w:val="Normal4"/>
        <w:rPr>
          <w:rtl/>
        </w:rPr>
      </w:pPr>
      <w:r>
        <w:rPr>
          <w:rtl/>
        </w:rPr>
        <w:t>רמת הדיוק של יחידת הקצה לעניין מיקום ה</w:t>
      </w:r>
      <w:r>
        <w:rPr>
          <w:rFonts w:hint="cs"/>
          <w:rtl/>
        </w:rPr>
        <w:t>ישות</w:t>
      </w:r>
      <w:r>
        <w:rPr>
          <w:rtl/>
        </w:rPr>
        <w:t xml:space="preserve"> תהיה עד למרחק של 5 מטר.</w:t>
      </w:r>
    </w:p>
    <w:p w:rsidR="00870A5E" w:rsidRDefault="00870A5E" w:rsidP="00870A5E">
      <w:pPr>
        <w:pStyle w:val="Normal4"/>
        <w:rPr>
          <w:rtl/>
        </w:rPr>
      </w:pPr>
      <w:r>
        <w:rPr>
          <w:rtl/>
        </w:rPr>
        <w:t xml:space="preserve">ליחידה מעבד בעל יכולת קליטת נתוני </w:t>
      </w:r>
      <w:r>
        <w:t>GPS</w:t>
      </w:r>
      <w:r>
        <w:rPr>
          <w:rtl/>
        </w:rPr>
        <w:t xml:space="preserve"> בתדירות של לפחות פעם אחת בשנייה.</w:t>
      </w:r>
    </w:p>
    <w:p w:rsidR="00870A5E" w:rsidRDefault="00870A5E" w:rsidP="00870A5E">
      <w:pPr>
        <w:pStyle w:val="Normal4"/>
        <w:rPr>
          <w:rtl/>
        </w:rPr>
      </w:pPr>
      <w:r>
        <w:rPr>
          <w:rtl/>
        </w:rPr>
        <w:t>ליחידת הקצה יכולת שידור נתונים למרכז מחשבי הספק.</w:t>
      </w:r>
    </w:p>
    <w:p w:rsidR="00870A5E" w:rsidRDefault="00870A5E" w:rsidP="00870A5E">
      <w:pPr>
        <w:pStyle w:val="4"/>
        <w:rPr>
          <w:rtl/>
        </w:rPr>
      </w:pPr>
      <w:r>
        <w:rPr>
          <w:rFonts w:hint="cs"/>
          <w:rtl/>
        </w:rPr>
        <w:t>דרישות נוספות</w:t>
      </w:r>
    </w:p>
    <w:p w:rsidR="00870A5E" w:rsidRDefault="00870A5E" w:rsidP="00870A5E">
      <w:pPr>
        <w:pStyle w:val="Bullet4"/>
      </w:pPr>
      <w:r>
        <w:rPr>
          <w:rFonts w:hint="cs"/>
          <w:rtl/>
        </w:rPr>
        <w:t>יחידת הקצה הנישאת תהיה בעלת יכולת הפעלה של לחצן מצוקה. לחצן המצוקה ישמש לאיתות על מצב מצוקה בשליטת המשתמש ביחידה.</w:t>
      </w:r>
    </w:p>
    <w:p w:rsidR="00870A5E" w:rsidRPr="00C30CF6" w:rsidRDefault="00870A5E" w:rsidP="00870A5E">
      <w:pPr>
        <w:pStyle w:val="Bullet4"/>
        <w:rPr>
          <w:rtl/>
        </w:rPr>
      </w:pPr>
      <w:r w:rsidRPr="00C30CF6">
        <w:rPr>
          <w:rFonts w:hint="cs"/>
          <w:rtl/>
        </w:rPr>
        <w:t>אגירת נתונים: ליחידת הקצה הנישאת תהיה יכולת אגירת נתונים (מיקום). במקרים בהם לא ניתן יהיה להעביר את הנתונים למרכז המחשבים של הספק, יאגרו הנתונים במאגר מקומי וישודרו עם חידוש הקשר למרכז.</w:t>
      </w:r>
    </w:p>
    <w:p w:rsidR="00870A5E" w:rsidRDefault="00870A5E" w:rsidP="00870A5E">
      <w:pPr>
        <w:pStyle w:val="Bullet4"/>
        <w:numPr>
          <w:ilvl w:val="0"/>
          <w:numId w:val="0"/>
        </w:numPr>
        <w:ind w:left="1466"/>
        <w:rPr>
          <w:rtl/>
        </w:rPr>
      </w:pPr>
      <w:r>
        <w:rPr>
          <w:rFonts w:hint="cs"/>
          <w:rtl/>
        </w:rPr>
        <w:t>נפח האחסון יאפשר אגירת 2,500 שידורים לפחות.</w:t>
      </w:r>
    </w:p>
    <w:p w:rsidR="00870A5E" w:rsidRDefault="00870A5E" w:rsidP="00870A5E">
      <w:pPr>
        <w:pStyle w:val="Bullet4"/>
        <w:rPr>
          <w:rtl/>
        </w:rPr>
      </w:pPr>
      <w:r>
        <w:rPr>
          <w:rFonts w:hint="cs"/>
          <w:rtl/>
        </w:rPr>
        <w:t xml:space="preserve">סוללת היחידה הנישאת תהיה בעלת יכולת טעינה חוזרת. </w:t>
      </w:r>
    </w:p>
    <w:p w:rsidR="00870A5E" w:rsidRDefault="00870A5E" w:rsidP="00870A5E">
      <w:pPr>
        <w:pStyle w:val="Bullet4"/>
        <w:numPr>
          <w:ilvl w:val="0"/>
          <w:numId w:val="0"/>
        </w:numPr>
        <w:ind w:left="1466"/>
        <w:rPr>
          <w:rtl/>
        </w:rPr>
      </w:pPr>
      <w:r>
        <w:rPr>
          <w:rFonts w:hint="cs"/>
          <w:rtl/>
        </w:rPr>
        <w:t>טווח הפעילות של הסוללה במדיניות שידור ממוצעת של שידור כל 30 שניות, יהיה לפחות 8 שעות.</w:t>
      </w:r>
    </w:p>
    <w:p w:rsidR="00870A5E" w:rsidRPr="008E6ABD" w:rsidRDefault="00870A5E" w:rsidP="00870A5E">
      <w:pPr>
        <w:pStyle w:val="Bullet4"/>
        <w:rPr>
          <w:rtl/>
        </w:rPr>
      </w:pPr>
      <w:r w:rsidRPr="008E6ABD">
        <w:rPr>
          <w:rFonts w:hint="cs"/>
          <w:rtl/>
        </w:rPr>
        <w:t xml:space="preserve">כיול מקומי או מרוחק: ביחידת הקצה תהיה יכולת לשנות מאפייני הפעלה (מדיניות שידור) באמצעות כפתורי הפעלה או על ידי חיבור </w:t>
      </w:r>
      <w:proofErr w:type="spellStart"/>
      <w:r>
        <w:rPr>
          <w:rFonts w:hint="cs"/>
          <w:rtl/>
        </w:rPr>
        <w:t>חיצוניל</w:t>
      </w:r>
      <w:r w:rsidRPr="008E6ABD">
        <w:rPr>
          <w:rFonts w:hint="cs"/>
          <w:rtl/>
        </w:rPr>
        <w:t>ניהול</w:t>
      </w:r>
      <w:proofErr w:type="spellEnd"/>
      <w:r w:rsidRPr="008E6ABD">
        <w:rPr>
          <w:rFonts w:hint="cs"/>
          <w:rtl/>
        </w:rPr>
        <w:t xml:space="preserve"> מאפייני הפעילות של היחידה. </w:t>
      </w:r>
    </w:p>
    <w:p w:rsidR="00870A5E" w:rsidRDefault="00870A5E" w:rsidP="00870A5E">
      <w:pPr>
        <w:pStyle w:val="2"/>
        <w:tabs>
          <w:tab w:val="clear" w:pos="792"/>
          <w:tab w:val="num" w:pos="857"/>
        </w:tabs>
        <w:ind w:left="857"/>
        <w:rPr>
          <w:rtl/>
        </w:rPr>
      </w:pPr>
      <w:r>
        <w:rPr>
          <w:rFonts w:hint="cs"/>
          <w:rtl/>
        </w:rPr>
        <w:t>דרישות נוספות מציוד הקצה</w:t>
      </w:r>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870A5E">
      <w:pPr>
        <w:pStyle w:val="3"/>
        <w:rPr>
          <w:rtl/>
        </w:rPr>
      </w:pPr>
      <w:r>
        <w:rPr>
          <w:rFonts w:hint="cs"/>
          <w:rtl/>
        </w:rPr>
        <w:t>תהליך בדיקת זיהוי נהג</w:t>
      </w:r>
    </w:p>
    <w:p w:rsidR="00870A5E" w:rsidRDefault="00870A5E" w:rsidP="00870A5E">
      <w:pPr>
        <w:pStyle w:val="Normal3"/>
        <w:jc w:val="left"/>
        <w:rPr>
          <w:rtl/>
        </w:rPr>
      </w:pPr>
      <w:r>
        <w:rPr>
          <w:rFonts w:hint="cs"/>
          <w:rtl/>
        </w:rPr>
        <w:t>לצורך זיהוי נהגי המשטרה, יצוידו הנוהגים ברכבי המשטרה בכפתור דאלאס.</w:t>
      </w:r>
    </w:p>
    <w:p w:rsidR="00870A5E" w:rsidRDefault="00870A5E" w:rsidP="00870A5E">
      <w:pPr>
        <w:pStyle w:val="Normal3"/>
        <w:jc w:val="left"/>
        <w:rPr>
          <w:rtl/>
        </w:rPr>
      </w:pPr>
      <w:r>
        <w:rPr>
          <w:rFonts w:hint="cs"/>
          <w:rtl/>
        </w:rPr>
        <w:t xml:space="preserve">הכפתורים המשטרתיים יסומנו באמצעות מספר קודים שישמשו כמזהים את כפתורי הארגון, ויוטענו בקוד </w:t>
      </w:r>
      <w:proofErr w:type="spellStart"/>
      <w:r>
        <w:rPr>
          <w:rFonts w:hint="cs"/>
          <w:rtl/>
        </w:rPr>
        <w:t>רשיון</w:t>
      </w:r>
      <w:proofErr w:type="spellEnd"/>
      <w:r>
        <w:rPr>
          <w:rFonts w:hint="cs"/>
          <w:rtl/>
        </w:rPr>
        <w:t xml:space="preserve"> הנהיגה של בעל הכפתור. </w:t>
      </w:r>
      <w:r>
        <w:rPr>
          <w:rtl/>
        </w:rPr>
        <w:br/>
      </w:r>
      <w:r>
        <w:rPr>
          <w:rFonts w:hint="cs"/>
          <w:rtl/>
        </w:rPr>
        <w:t>להלן הבדיקות שיבוצעו ביחידת הקצה כתנאי להתנעת כלי הרכב:</w:t>
      </w:r>
    </w:p>
    <w:p w:rsidR="00870A5E" w:rsidRDefault="00870A5E" w:rsidP="00314482">
      <w:pPr>
        <w:pStyle w:val="Normal3"/>
        <w:numPr>
          <w:ilvl w:val="0"/>
          <w:numId w:val="15"/>
        </w:numPr>
      </w:pPr>
      <w:r>
        <w:rPr>
          <w:rFonts w:hint="cs"/>
          <w:rtl/>
        </w:rPr>
        <w:t>תבוצע בדיקה שהכפתור שייך למאגר הכפתורים המשטרתי.</w:t>
      </w:r>
    </w:p>
    <w:p w:rsidR="00870A5E" w:rsidRDefault="00870A5E" w:rsidP="00314482">
      <w:pPr>
        <w:pStyle w:val="Normal3"/>
        <w:numPr>
          <w:ilvl w:val="0"/>
          <w:numId w:val="15"/>
        </w:numPr>
      </w:pPr>
      <w:r>
        <w:rPr>
          <w:rFonts w:hint="cs"/>
          <w:rtl/>
        </w:rPr>
        <w:t>ייבדק מספרו הסידורי של הכפתור המוצג אל מול ה- "</w:t>
      </w:r>
      <w:r>
        <w:t>bad list</w:t>
      </w:r>
      <w:r>
        <w:rPr>
          <w:rFonts w:hint="cs"/>
          <w:rtl/>
        </w:rPr>
        <w:t>" - הרשימה של הכפתורים שהם מנועי נהיגה.</w:t>
      </w:r>
    </w:p>
    <w:p w:rsidR="00870A5E" w:rsidRDefault="00870A5E" w:rsidP="00314482">
      <w:pPr>
        <w:pStyle w:val="Normal3"/>
        <w:numPr>
          <w:ilvl w:val="0"/>
          <w:numId w:val="15"/>
        </w:numPr>
        <w:rPr>
          <w:rtl/>
        </w:rPr>
      </w:pPr>
      <w:proofErr w:type="spellStart"/>
      <w:r>
        <w:rPr>
          <w:rFonts w:hint="cs"/>
          <w:rtl/>
        </w:rPr>
        <w:t>יבדק</w:t>
      </w:r>
      <w:proofErr w:type="spellEnd"/>
      <w:r>
        <w:rPr>
          <w:rFonts w:hint="cs"/>
          <w:rtl/>
        </w:rPr>
        <w:t xml:space="preserve"> קוד </w:t>
      </w:r>
      <w:proofErr w:type="spellStart"/>
      <w:r>
        <w:rPr>
          <w:rFonts w:hint="cs"/>
          <w:rtl/>
        </w:rPr>
        <w:t>רשיון</w:t>
      </w:r>
      <w:proofErr w:type="spellEnd"/>
      <w:r>
        <w:rPr>
          <w:rFonts w:hint="cs"/>
          <w:rtl/>
        </w:rPr>
        <w:t xml:space="preserve"> הנהיגה אל מול </w:t>
      </w:r>
      <w:proofErr w:type="spellStart"/>
      <w:r>
        <w:rPr>
          <w:rFonts w:hint="cs"/>
          <w:rtl/>
        </w:rPr>
        <w:t>הרשיון</w:t>
      </w:r>
      <w:proofErr w:type="spellEnd"/>
      <w:r>
        <w:rPr>
          <w:rFonts w:hint="cs"/>
          <w:rtl/>
        </w:rPr>
        <w:t xml:space="preserve"> הנהיגה הנדרש להפעלת כלי הרכב הרלוונטי.</w:t>
      </w:r>
    </w:p>
    <w:p w:rsidR="00870A5E" w:rsidRDefault="00870A5E" w:rsidP="00870A5E">
      <w:pPr>
        <w:pStyle w:val="3"/>
        <w:rPr>
          <w:rtl/>
        </w:rPr>
      </w:pPr>
      <w:r>
        <w:rPr>
          <w:rFonts w:hint="cs"/>
          <w:rtl/>
        </w:rPr>
        <w:t>שליפת הנתונים ושידורם למשטרה</w:t>
      </w:r>
    </w:p>
    <w:p w:rsidR="00870A5E" w:rsidRDefault="00870A5E" w:rsidP="00870A5E">
      <w:pPr>
        <w:pStyle w:val="Normal3"/>
        <w:rPr>
          <w:rtl/>
        </w:rPr>
      </w:pPr>
      <w:r>
        <w:rPr>
          <w:rFonts w:hint="cs"/>
          <w:rtl/>
        </w:rPr>
        <w:t>עם סיום בדיקה מוצלחת של כפתור דאלאס (כלומר מחזיק הכפתור רשאי לנהוג בכלי הרכב המשטרתי הרלוונטי) יישמר מספרו הסריאלי של הכפתור ביחידת הקצה.</w:t>
      </w:r>
    </w:p>
    <w:p w:rsidR="00870A5E" w:rsidRDefault="00870A5E" w:rsidP="00870A5E">
      <w:pPr>
        <w:pStyle w:val="Normal3"/>
        <w:rPr>
          <w:rtl/>
        </w:rPr>
      </w:pPr>
      <w:r>
        <w:rPr>
          <w:rFonts w:hint="cs"/>
          <w:rtl/>
        </w:rPr>
        <w:t>המספר הסריאלי של הכפתור ישויך לכל הדיווחים מכלי רכב זה עד לכיבוי המנוע, או לחילופין עד להצגת כפתור דאלאס אחר.</w:t>
      </w:r>
    </w:p>
    <w:p w:rsidR="00870A5E" w:rsidRPr="008D5BBD" w:rsidRDefault="00870A5E" w:rsidP="00870A5E">
      <w:pPr>
        <w:pStyle w:val="Normal3"/>
        <w:rPr>
          <w:rtl/>
        </w:rPr>
      </w:pPr>
      <w:r w:rsidRPr="008D5BBD">
        <w:rPr>
          <w:rFonts w:hint="cs"/>
          <w:rtl/>
        </w:rPr>
        <w:lastRenderedPageBreak/>
        <w:t>כל המסרים הנשלחים בגין אירועי בטיחות בנהיגה (קופסא ירוקה) ואירועי רכב יזוהו באמצעות המספר הסריאלי של הכפתור.</w:t>
      </w:r>
    </w:p>
    <w:p w:rsidR="00870A5E" w:rsidRPr="008D5BBD" w:rsidRDefault="00870A5E" w:rsidP="00870A5E">
      <w:pPr>
        <w:pStyle w:val="3"/>
        <w:rPr>
          <w:rtl/>
        </w:rPr>
      </w:pPr>
      <w:r w:rsidRPr="008D5BBD">
        <w:rPr>
          <w:rFonts w:hint="cs"/>
          <w:rtl/>
        </w:rPr>
        <w:t>תאימות בתקופת ההגירה</w:t>
      </w:r>
    </w:p>
    <w:p w:rsidR="00870A5E" w:rsidRDefault="00870A5E" w:rsidP="00870A5E">
      <w:pPr>
        <w:pStyle w:val="Normal3"/>
        <w:rPr>
          <w:rtl/>
        </w:rPr>
      </w:pPr>
      <w:r w:rsidRPr="008D5BBD">
        <w:rPr>
          <w:rFonts w:hint="cs"/>
          <w:rtl/>
        </w:rPr>
        <w:t xml:space="preserve">בתקופת ההגירה, יתמוך הספק הזוכה בכפתורי </w:t>
      </w:r>
      <w:proofErr w:type="spellStart"/>
      <w:r w:rsidRPr="008D5BBD">
        <w:rPr>
          <w:rFonts w:hint="cs"/>
          <w:rtl/>
        </w:rPr>
        <w:t>הדאלאס</w:t>
      </w:r>
      <w:proofErr w:type="spellEnd"/>
      <w:r w:rsidRPr="008D5BBD">
        <w:rPr>
          <w:rFonts w:hint="cs"/>
          <w:rtl/>
        </w:rPr>
        <w:t xml:space="preserve"> המקודדים בשני הפורמטים השונים: הישן והחדש על פי מכרז זה.</w:t>
      </w:r>
    </w:p>
    <w:p w:rsidR="00870A5E" w:rsidRDefault="00870A5E" w:rsidP="00870A5E">
      <w:pPr>
        <w:pStyle w:val="3"/>
        <w:rPr>
          <w:rtl/>
        </w:rPr>
      </w:pPr>
      <w:r>
        <w:rPr>
          <w:rFonts w:hint="cs"/>
          <w:rtl/>
        </w:rPr>
        <w:t>תמיכה במתקני זיהוי נוספים</w:t>
      </w:r>
    </w:p>
    <w:p w:rsidR="00870A5E" w:rsidRDefault="00870A5E" w:rsidP="00870A5E">
      <w:pPr>
        <w:pStyle w:val="Normal3"/>
      </w:pPr>
      <w:r>
        <w:rPr>
          <w:rFonts w:hint="cs"/>
          <w:rtl/>
        </w:rPr>
        <w:t xml:space="preserve">במשטרת ישראל מתנהלים תהליכים של בדיקת השימוש באביזרי זיהוי נוספים בהתאם לצרכים של היחידות השונות. למשל, בכרטיסים חכמים </w:t>
      </w:r>
      <w:r w:rsidRPr="00CE0453">
        <w:rPr>
          <w:rtl/>
        </w:rPr>
        <w:t>(</w:t>
      </w:r>
      <w:r w:rsidRPr="00CE0453">
        <w:t>Contact Smart Cards</w:t>
      </w:r>
      <w:r w:rsidRPr="00CE0453">
        <w:rPr>
          <w:rtl/>
        </w:rPr>
        <w:t>),</w:t>
      </w:r>
      <w:r>
        <w:rPr>
          <w:rFonts w:hint="cs"/>
          <w:rtl/>
        </w:rPr>
        <w:t xml:space="preserve"> כרטיסי </w:t>
      </w:r>
      <w:r w:rsidRPr="00CE0453">
        <w:t>RFID</w:t>
      </w:r>
      <w:r>
        <w:rPr>
          <w:rFonts w:hint="cs"/>
          <w:rtl/>
        </w:rPr>
        <w:t>, ואביזרים דומים נוספים. המשותף לאביזרים אלה שחיבורם ליחידת הקצה הניידת ייעשה באמצעות חיבור סריאלי. הספק יתחייב לתמוך בחיבור אביזרים אלה באם תחליט המשטרה לעשות שימוש באביזרי זיהוי חדשים.</w:t>
      </w:r>
      <w:r>
        <w:rPr>
          <w:rFonts w:hint="cs"/>
          <w:rtl/>
        </w:rPr>
        <w:br/>
        <w:t>המשטרה תישא בעלויות קורא האביזרים והמתאמים החדשים הנדרשים לשם קישורם לקופסא ביחידת הקצה.</w:t>
      </w:r>
    </w:p>
    <w:p w:rsidR="00870A5E" w:rsidRPr="00CE0453" w:rsidRDefault="00870A5E" w:rsidP="00870A5E">
      <w:pPr>
        <w:pStyle w:val="Normal3"/>
        <w:rPr>
          <w:rtl/>
        </w:rPr>
      </w:pPr>
    </w:p>
    <w:p w:rsidR="00870A5E" w:rsidRPr="00CD54A3" w:rsidRDefault="00870A5E" w:rsidP="00870A5E">
      <w:pPr>
        <w:pStyle w:val="Normal3"/>
        <w:rPr>
          <w:rtl/>
        </w:rPr>
      </w:pPr>
    </w:p>
    <w:p w:rsidR="00870A5E" w:rsidRDefault="00870A5E" w:rsidP="00870A5E">
      <w:pPr>
        <w:pStyle w:val="2"/>
        <w:tabs>
          <w:tab w:val="clear" w:pos="792"/>
          <w:tab w:val="num" w:pos="857"/>
        </w:tabs>
        <w:ind w:left="857"/>
        <w:rPr>
          <w:rtl/>
        </w:rPr>
      </w:pPr>
      <w:r>
        <w:rPr>
          <w:rFonts w:hint="cs"/>
          <w:rtl/>
        </w:rPr>
        <w:t>מערכת אירועי רכב ואירועי בטיחות בנהיגה (קופסא ירוקה) במרכז המחשבים של הספק</w:t>
      </w:r>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870A5E">
      <w:pPr>
        <w:pStyle w:val="Normal3"/>
        <w:rPr>
          <w:rtl/>
        </w:rPr>
      </w:pPr>
      <w:r>
        <w:rPr>
          <w:rFonts w:hint="cs"/>
          <w:rtl/>
        </w:rPr>
        <w:t>אירועי רכב יתקבלו במרכז המחשבים של הספק.</w:t>
      </w:r>
    </w:p>
    <w:p w:rsidR="00870A5E" w:rsidRDefault="00870A5E" w:rsidP="00870A5E">
      <w:pPr>
        <w:pStyle w:val="Normal3"/>
        <w:rPr>
          <w:rtl/>
        </w:rPr>
      </w:pPr>
      <w:r>
        <w:rPr>
          <w:rFonts w:hint="cs"/>
          <w:rtl/>
        </w:rPr>
        <w:t xml:space="preserve">יבוצע עיבוד הנתונים המתקבלים מיחידות הקצה כמוסבר להלן בסעיף </w:t>
      </w:r>
      <w:r>
        <w:rPr>
          <w:rFonts w:hint="cs"/>
          <w:cs/>
        </w:rPr>
        <w:t>‎</w:t>
      </w:r>
      <w:r>
        <w:t>3.5.1</w:t>
      </w:r>
      <w:r>
        <w:rPr>
          <w:rFonts w:hint="cs"/>
          <w:rtl/>
        </w:rPr>
        <w:t>.</w:t>
      </w:r>
    </w:p>
    <w:p w:rsidR="00870A5E" w:rsidRDefault="00870A5E" w:rsidP="00870A5E">
      <w:pPr>
        <w:pStyle w:val="Normal3"/>
        <w:rPr>
          <w:rtl/>
        </w:rPr>
      </w:pPr>
      <w:r>
        <w:rPr>
          <w:rFonts w:hint="cs"/>
          <w:rtl/>
        </w:rPr>
        <w:t>הנתונים לגבי כל יחידת קצה יארזו במבנה נתונים משטרתי תקני. (מבנה הנתונים יימסר לספק הזוכה).</w:t>
      </w:r>
    </w:p>
    <w:p w:rsidR="00870A5E" w:rsidRDefault="00870A5E" w:rsidP="00870A5E">
      <w:pPr>
        <w:pStyle w:val="Normal3"/>
        <w:rPr>
          <w:rtl/>
        </w:rPr>
      </w:pPr>
      <w:r>
        <w:rPr>
          <w:rFonts w:hint="cs"/>
          <w:rtl/>
        </w:rPr>
        <w:t xml:space="preserve">מבני הנתונים </w:t>
      </w:r>
      <w:proofErr w:type="spellStart"/>
      <w:r>
        <w:rPr>
          <w:rFonts w:hint="cs"/>
          <w:rtl/>
        </w:rPr>
        <w:t>יאורגנובמסר</w:t>
      </w:r>
      <w:proofErr w:type="spellEnd"/>
      <w:r>
        <w:rPr>
          <w:rFonts w:hint="cs"/>
          <w:rtl/>
        </w:rPr>
        <w:t xml:space="preserve"> משטרתי תקני. (מבנה המסר יימסר לספק הזוכה).</w:t>
      </w:r>
    </w:p>
    <w:p w:rsidR="00870A5E" w:rsidRDefault="00870A5E" w:rsidP="00870A5E">
      <w:pPr>
        <w:pStyle w:val="Normal3"/>
        <w:rPr>
          <w:rtl/>
        </w:rPr>
      </w:pPr>
      <w:r>
        <w:rPr>
          <w:rFonts w:hint="cs"/>
          <w:rtl/>
        </w:rPr>
        <w:t xml:space="preserve">המסרים ישודרו למשטרה באמצעות כתיבה לשרת </w:t>
      </w:r>
      <w:r>
        <w:t>MQ Server</w:t>
      </w:r>
      <w:r>
        <w:rPr>
          <w:rFonts w:hint="cs"/>
          <w:rtl/>
        </w:rPr>
        <w:t xml:space="preserve"> שיוצב במרכז המחשבים של הספק הזוכה ואשר יחובר לשרת </w:t>
      </w:r>
      <w:r w:rsidRPr="00831714">
        <w:t>MQ Server</w:t>
      </w:r>
      <w:r>
        <w:rPr>
          <w:rFonts w:hint="cs"/>
          <w:rtl/>
        </w:rPr>
        <w:t xml:space="preserve"> מקביל שיוצב במרכז המחשבים המשטרתי.</w:t>
      </w:r>
    </w:p>
    <w:p w:rsidR="00870A5E" w:rsidRPr="001E2B60" w:rsidRDefault="00870A5E" w:rsidP="00870A5E">
      <w:pPr>
        <w:pStyle w:val="Normal3"/>
        <w:rPr>
          <w:rtl/>
        </w:rPr>
      </w:pPr>
      <w:r>
        <w:rPr>
          <w:rFonts w:hint="cs"/>
          <w:rtl/>
        </w:rPr>
        <w:t xml:space="preserve">סעיף </w:t>
      </w:r>
      <w:r>
        <w:rPr>
          <w:rFonts w:hint="cs"/>
          <w:cs/>
        </w:rPr>
        <w:t>‎</w:t>
      </w:r>
      <w:r>
        <w:t>3.5.2</w:t>
      </w:r>
      <w:r>
        <w:rPr>
          <w:rFonts w:hint="cs"/>
          <w:rtl/>
        </w:rPr>
        <w:t xml:space="preserve"> להלן מפרט את האלגוריתם למשלוח מסר למשטרה.</w:t>
      </w:r>
    </w:p>
    <w:p w:rsidR="00870A5E" w:rsidRPr="00F60B96" w:rsidRDefault="00870A5E" w:rsidP="00870A5E">
      <w:pPr>
        <w:pStyle w:val="Normal3"/>
        <w:rPr>
          <w:rtl/>
        </w:rPr>
      </w:pPr>
      <w:r>
        <w:rPr>
          <w:rFonts w:hint="cs"/>
          <w:rtl/>
        </w:rPr>
        <w:t xml:space="preserve">כל הפעילויות המבוקשות </w:t>
      </w:r>
      <w:proofErr w:type="spellStart"/>
      <w:r>
        <w:rPr>
          <w:rFonts w:hint="cs"/>
          <w:rtl/>
        </w:rPr>
        <w:t>תיעשנה</w:t>
      </w:r>
      <w:proofErr w:type="spellEnd"/>
      <w:r>
        <w:rPr>
          <w:rFonts w:hint="cs"/>
          <w:rtl/>
        </w:rPr>
        <w:t xml:space="preserve"> תוך שמירה על זמני תגובה כמפורט בסעיף </w:t>
      </w:r>
      <w:r>
        <w:rPr>
          <w:rFonts w:hint="cs"/>
          <w:cs/>
        </w:rPr>
        <w:t>‎</w:t>
      </w:r>
      <w:r>
        <w:rPr>
          <w:highlight w:val="yellow"/>
        </w:rPr>
        <w:fldChar w:fldCharType="begin"/>
      </w:r>
      <w:r>
        <w:instrText>REF</w:instrText>
      </w:r>
      <w:r>
        <w:rPr>
          <w:rtl/>
        </w:rPr>
        <w:instrText xml:space="preserve"> _</w:instrText>
      </w:r>
      <w:r>
        <w:instrText>Ref323131639 \r \h</w:instrText>
      </w:r>
      <w:r>
        <w:rPr>
          <w:highlight w:val="yellow"/>
        </w:rPr>
      </w:r>
      <w:r>
        <w:rPr>
          <w:highlight w:val="yellow"/>
        </w:rPr>
        <w:fldChar w:fldCharType="separate"/>
      </w:r>
      <w:r w:rsidR="00FE09F4">
        <w:rPr>
          <w:highlight w:val="yellow"/>
          <w:cs/>
        </w:rPr>
        <w:t>‎</w:t>
      </w:r>
      <w:r w:rsidR="00FE09F4">
        <w:rPr>
          <w:highlight w:val="yellow"/>
        </w:rPr>
        <w:t>2.20.4</w:t>
      </w:r>
      <w:r>
        <w:rPr>
          <w:highlight w:val="yellow"/>
        </w:rPr>
        <w:fldChar w:fldCharType="end"/>
      </w:r>
      <w:r>
        <w:rPr>
          <w:rFonts w:hint="cs"/>
          <w:rtl/>
        </w:rPr>
        <w:t>.</w:t>
      </w:r>
    </w:p>
    <w:p w:rsidR="00870A5E" w:rsidRDefault="00870A5E" w:rsidP="00870A5E">
      <w:pPr>
        <w:pStyle w:val="3"/>
        <w:rPr>
          <w:rtl/>
        </w:rPr>
      </w:pPr>
      <w:bookmarkStart w:id="57" w:name="_Ref323477716"/>
      <w:r>
        <w:rPr>
          <w:rFonts w:hint="cs"/>
          <w:rtl/>
        </w:rPr>
        <w:t>עיבוד הנתונים במרכז הספק</w:t>
      </w:r>
      <w:bookmarkEnd w:id="57"/>
    </w:p>
    <w:p w:rsidR="00870A5E" w:rsidRDefault="00870A5E" w:rsidP="00870A5E">
      <w:pPr>
        <w:pStyle w:val="Normal3"/>
        <w:rPr>
          <w:rtl/>
        </w:rPr>
      </w:pPr>
      <w:r>
        <w:rPr>
          <w:rFonts w:hint="cs"/>
          <w:rtl/>
        </w:rPr>
        <w:t>המרת קואורדינטות מרשת גיאוגרפית לרשת ישראל החדשה. (אלגוריתם יסופק על ידי משטרת ישראל).</w:t>
      </w:r>
    </w:p>
    <w:p w:rsidR="00870A5E" w:rsidRDefault="00870A5E" w:rsidP="00870A5E">
      <w:pPr>
        <w:pStyle w:val="Normal3"/>
        <w:rPr>
          <w:rtl/>
        </w:rPr>
      </w:pPr>
      <w:r>
        <w:rPr>
          <w:rFonts w:hint="cs"/>
          <w:rtl/>
        </w:rPr>
        <w:t>המרת שעון גריניץ' לשעון מקומי.</w:t>
      </w:r>
    </w:p>
    <w:p w:rsidR="00870A5E" w:rsidRDefault="00870A5E" w:rsidP="00870A5E">
      <w:pPr>
        <w:pStyle w:val="Normal3"/>
        <w:rPr>
          <w:rtl/>
        </w:rPr>
      </w:pPr>
      <w:r>
        <w:rPr>
          <w:rFonts w:hint="cs"/>
          <w:rtl/>
        </w:rPr>
        <w:t>התאמת שעון לשעון חורף ושעון קיץ בהתאם לצורך.</w:t>
      </w:r>
    </w:p>
    <w:p w:rsidR="00870A5E" w:rsidRPr="00831714" w:rsidRDefault="00870A5E" w:rsidP="00870A5E">
      <w:pPr>
        <w:pStyle w:val="Normal3"/>
        <w:rPr>
          <w:rtl/>
        </w:rPr>
      </w:pPr>
      <w:r w:rsidRPr="00745A1A">
        <w:rPr>
          <w:rFonts w:hint="cs"/>
          <w:rtl/>
        </w:rPr>
        <w:lastRenderedPageBreak/>
        <w:t xml:space="preserve">עריכת הנתונים והעברתם באמצעות ממשק למשטרה, ראה סעיף </w:t>
      </w:r>
      <w:r w:rsidRPr="00745A1A">
        <w:rPr>
          <w:rtl/>
        </w:rPr>
        <w:t>‏3.11.2.1</w:t>
      </w:r>
      <w:r w:rsidRPr="00745A1A">
        <w:rPr>
          <w:rFonts w:hint="cs"/>
          <w:rtl/>
        </w:rPr>
        <w:t>.</w:t>
      </w:r>
    </w:p>
    <w:p w:rsidR="00870A5E" w:rsidRDefault="00870A5E" w:rsidP="00870A5E">
      <w:pPr>
        <w:pStyle w:val="3"/>
        <w:rPr>
          <w:rtl/>
        </w:rPr>
      </w:pPr>
      <w:bookmarkStart w:id="58" w:name="_Ref323477734"/>
      <w:bookmarkStart w:id="59" w:name="_Ref329789639"/>
      <w:r>
        <w:rPr>
          <w:rFonts w:hint="cs"/>
          <w:rtl/>
        </w:rPr>
        <w:t xml:space="preserve">ארגון </w:t>
      </w:r>
      <w:proofErr w:type="spellStart"/>
      <w:r>
        <w:rPr>
          <w:rFonts w:hint="cs"/>
          <w:rtl/>
        </w:rPr>
        <w:t>המסר</w:t>
      </w:r>
      <w:bookmarkEnd w:id="58"/>
      <w:r>
        <w:rPr>
          <w:rFonts w:hint="cs"/>
          <w:rtl/>
        </w:rPr>
        <w:t>והעברתו</w:t>
      </w:r>
      <w:proofErr w:type="spellEnd"/>
      <w:r>
        <w:rPr>
          <w:rFonts w:hint="cs"/>
          <w:rtl/>
        </w:rPr>
        <w:t xml:space="preserve"> למשטרה</w:t>
      </w:r>
      <w:bookmarkEnd w:id="59"/>
    </w:p>
    <w:p w:rsidR="00870A5E" w:rsidRDefault="00870A5E" w:rsidP="00870A5E">
      <w:pPr>
        <w:pStyle w:val="Normal3"/>
        <w:rPr>
          <w:rtl/>
        </w:rPr>
      </w:pPr>
      <w:r>
        <w:rPr>
          <w:rFonts w:hint="cs"/>
          <w:rtl/>
        </w:rPr>
        <w:t>המערכת תעביר מסרים על פי פרמטרים חיצוניים כמפורט להלן:</w:t>
      </w:r>
    </w:p>
    <w:p w:rsidR="00870A5E" w:rsidRDefault="00870A5E" w:rsidP="00870A5E">
      <w:pPr>
        <w:pStyle w:val="Normal3"/>
        <w:rPr>
          <w:rtl/>
        </w:rPr>
      </w:pPr>
      <w:r>
        <w:rPr>
          <w:rFonts w:hint="cs"/>
          <w:rtl/>
        </w:rPr>
        <w:t>פרמטר חיצוני הניתן לשינוי יגדיר את מספר המבנים בכל מסר.</w:t>
      </w:r>
    </w:p>
    <w:p w:rsidR="00870A5E" w:rsidRDefault="00870A5E" w:rsidP="00870A5E">
      <w:pPr>
        <w:pStyle w:val="Normal3"/>
        <w:rPr>
          <w:rtl/>
        </w:rPr>
      </w:pPr>
      <w:r>
        <w:rPr>
          <w:rFonts w:hint="cs"/>
          <w:rtl/>
        </w:rPr>
        <w:t>פרמטר חיצוני הניתן לשינוי יגדיר את הזמן בשניות בין מסר למסר.</w:t>
      </w:r>
    </w:p>
    <w:p w:rsidR="00870A5E" w:rsidRDefault="00870A5E" w:rsidP="00870A5E">
      <w:pPr>
        <w:pStyle w:val="Normal3"/>
        <w:rPr>
          <w:rtl/>
        </w:rPr>
      </w:pPr>
      <w:r>
        <w:rPr>
          <w:rFonts w:hint="cs"/>
          <w:rtl/>
        </w:rPr>
        <w:t xml:space="preserve">אירוע של שליחת מסר למשטרה יתרחש כל אימת שיתמלא אחד מהתנאים </w:t>
      </w:r>
      <w:proofErr w:type="spellStart"/>
      <w:r>
        <w:rPr>
          <w:rFonts w:hint="cs"/>
          <w:rtl/>
        </w:rPr>
        <w:t>המצויינים</w:t>
      </w:r>
      <w:proofErr w:type="spellEnd"/>
      <w:r>
        <w:rPr>
          <w:rFonts w:hint="cs"/>
          <w:rtl/>
        </w:rPr>
        <w:t xml:space="preserve"> בפרמטרים לעיל (על פי זמן או מספר מבנים).  </w:t>
      </w:r>
    </w:p>
    <w:p w:rsidR="00870A5E" w:rsidRDefault="00870A5E" w:rsidP="00870A5E">
      <w:pPr>
        <w:pStyle w:val="Normal3"/>
        <w:rPr>
          <w:rtl/>
        </w:rPr>
      </w:pPr>
      <w:r>
        <w:rPr>
          <w:rFonts w:hint="cs"/>
          <w:rtl/>
        </w:rPr>
        <w:t>הספק הזוכה ישנה את הפרמטרים להעברת המסרים בהתאם לדרישות המשתנות של המשטרה.</w:t>
      </w:r>
    </w:p>
    <w:p w:rsidR="00870A5E" w:rsidRDefault="00870A5E" w:rsidP="00870A5E">
      <w:pPr>
        <w:pStyle w:val="Normal3"/>
        <w:rPr>
          <w:rtl/>
        </w:rPr>
      </w:pPr>
      <w:r>
        <w:rPr>
          <w:rFonts w:hint="cs"/>
          <w:rtl/>
        </w:rPr>
        <w:t>האמור לעיל לא יחול על מסר של אירוע מצוקה, שיועבר למשטרה מיד עם קליטתו במרכז המחשבים של הספק.</w:t>
      </w:r>
    </w:p>
    <w:p w:rsidR="00870A5E" w:rsidRDefault="00870A5E" w:rsidP="00870A5E">
      <w:pPr>
        <w:pStyle w:val="3"/>
        <w:rPr>
          <w:rtl/>
        </w:rPr>
      </w:pPr>
      <w:bookmarkStart w:id="60" w:name="_Ref329868317"/>
      <w:r>
        <w:rPr>
          <w:rFonts w:hint="cs"/>
          <w:rtl/>
        </w:rPr>
        <w:t xml:space="preserve">עיבוד נתוני </w:t>
      </w:r>
      <w:proofErr w:type="spellStart"/>
      <w:r>
        <w:rPr>
          <w:rFonts w:hint="cs"/>
          <w:rtl/>
        </w:rPr>
        <w:t>ארועירכב</w:t>
      </w:r>
      <w:proofErr w:type="spellEnd"/>
      <w:r>
        <w:rPr>
          <w:rFonts w:hint="cs"/>
          <w:rtl/>
        </w:rPr>
        <w:t xml:space="preserve"> לרשומת נסיעה</w:t>
      </w:r>
      <w:bookmarkEnd w:id="60"/>
    </w:p>
    <w:p w:rsidR="00870A5E" w:rsidRDefault="00870A5E" w:rsidP="00870A5E">
      <w:pPr>
        <w:pStyle w:val="Normal3"/>
        <w:rPr>
          <w:rtl/>
        </w:rPr>
      </w:pPr>
      <w:r>
        <w:rPr>
          <w:rFonts w:hint="cs"/>
          <w:rtl/>
        </w:rPr>
        <w:t>רשומת נסיעה היא תוצר אגרגטיבי של כל אירועי הרכב בנסיעה אחת.</w:t>
      </w:r>
    </w:p>
    <w:p w:rsidR="00870A5E" w:rsidRDefault="00870A5E" w:rsidP="00870A5E">
      <w:pPr>
        <w:pStyle w:val="Normal3"/>
        <w:rPr>
          <w:rtl/>
        </w:rPr>
      </w:pPr>
      <w:r>
        <w:rPr>
          <w:rFonts w:hint="cs"/>
          <w:rtl/>
        </w:rPr>
        <w:t xml:space="preserve">נסיעה אחת תכיל את כל אירועי הרכב המתרחשים בזמן שבין הפעלת </w:t>
      </w:r>
      <w:r>
        <w:rPr>
          <w:rFonts w:asciiTheme="minorHAnsi" w:hAnsiTheme="minorHAnsi"/>
        </w:rPr>
        <w:t>switch</w:t>
      </w:r>
      <w:r>
        <w:rPr>
          <w:rFonts w:asciiTheme="minorHAnsi" w:hAnsiTheme="minorHAnsi" w:hint="cs"/>
          <w:rtl/>
        </w:rPr>
        <w:t xml:space="preserve"> ברכב </w:t>
      </w:r>
      <w:r>
        <w:rPr>
          <w:rFonts w:hint="cs"/>
          <w:rtl/>
        </w:rPr>
        <w:t xml:space="preserve">ועד </w:t>
      </w:r>
      <w:r w:rsidRPr="007A3AB4">
        <w:rPr>
          <w:rFonts w:hint="cs"/>
          <w:rtl/>
        </w:rPr>
        <w:t>לכיבוי מנוע או הצגת כפתור זיהוי חדש.</w:t>
      </w:r>
    </w:p>
    <w:p w:rsidR="00870A5E" w:rsidRDefault="00870A5E" w:rsidP="00870A5E">
      <w:pPr>
        <w:pStyle w:val="Normal3"/>
        <w:rPr>
          <w:rtl/>
        </w:rPr>
      </w:pPr>
      <w:r>
        <w:rPr>
          <w:rFonts w:hint="cs"/>
          <w:rtl/>
        </w:rPr>
        <w:t>להלן השדות שתכיל רשומת הנסיעה:</w:t>
      </w:r>
    </w:p>
    <w:p w:rsidR="00870A5E" w:rsidRDefault="00870A5E" w:rsidP="00216167">
      <w:pPr>
        <w:pStyle w:val="Normal3"/>
        <w:numPr>
          <w:ilvl w:val="0"/>
          <w:numId w:val="18"/>
        </w:numPr>
        <w:rPr>
          <w:rtl/>
        </w:rPr>
      </w:pPr>
      <w:r>
        <w:rPr>
          <w:rFonts w:hint="cs"/>
          <w:rtl/>
        </w:rPr>
        <w:t>נתוני זיהוי</w:t>
      </w:r>
      <w:r>
        <w:rPr>
          <w:rtl/>
        </w:rPr>
        <w:t xml:space="preserve"> של </w:t>
      </w:r>
      <w:r>
        <w:rPr>
          <w:rFonts w:hint="cs"/>
          <w:rtl/>
        </w:rPr>
        <w:t>כפתור דאלאס.</w:t>
      </w:r>
    </w:p>
    <w:p w:rsidR="00870A5E" w:rsidRPr="000C45E7" w:rsidRDefault="00870A5E" w:rsidP="00216167">
      <w:pPr>
        <w:pStyle w:val="Normal3"/>
        <w:numPr>
          <w:ilvl w:val="0"/>
          <w:numId w:val="18"/>
        </w:numPr>
        <w:rPr>
          <w:rtl/>
        </w:rPr>
      </w:pPr>
      <w:r w:rsidRPr="000C45E7">
        <w:rPr>
          <w:rFonts w:hint="cs"/>
          <w:rtl/>
        </w:rPr>
        <w:t xml:space="preserve">מספר </w:t>
      </w:r>
      <w:r w:rsidRPr="000C45E7">
        <w:rPr>
          <w:rFonts w:hint="cs"/>
        </w:rPr>
        <w:t>IP</w:t>
      </w:r>
      <w:r w:rsidRPr="000C45E7">
        <w:rPr>
          <w:rFonts w:hint="cs"/>
          <w:rtl/>
        </w:rPr>
        <w:t xml:space="preserve"> של יחידת הקצה המותקנת ברכב.</w:t>
      </w:r>
    </w:p>
    <w:p w:rsidR="00870A5E" w:rsidRDefault="00870A5E" w:rsidP="00216167">
      <w:pPr>
        <w:pStyle w:val="Normal3"/>
        <w:numPr>
          <w:ilvl w:val="0"/>
          <w:numId w:val="18"/>
        </w:numPr>
        <w:rPr>
          <w:rtl/>
        </w:rPr>
      </w:pPr>
      <w:r>
        <w:rPr>
          <w:rtl/>
        </w:rPr>
        <w:t>זמן התחלה (תאריך ושעה).</w:t>
      </w:r>
    </w:p>
    <w:p w:rsidR="00870A5E" w:rsidRDefault="00870A5E" w:rsidP="00216167">
      <w:pPr>
        <w:pStyle w:val="Normal3"/>
        <w:numPr>
          <w:ilvl w:val="0"/>
          <w:numId w:val="18"/>
        </w:numPr>
        <w:rPr>
          <w:rtl/>
        </w:rPr>
      </w:pPr>
      <w:r>
        <w:rPr>
          <w:rtl/>
        </w:rPr>
        <w:t>זמן סיום (תאריך ושעה).</w:t>
      </w:r>
    </w:p>
    <w:p w:rsidR="00870A5E" w:rsidRPr="00E845E8" w:rsidRDefault="00870A5E" w:rsidP="00216167">
      <w:pPr>
        <w:pStyle w:val="Normal3"/>
        <w:numPr>
          <w:ilvl w:val="0"/>
          <w:numId w:val="18"/>
        </w:numPr>
        <w:rPr>
          <w:rtl/>
        </w:rPr>
      </w:pPr>
      <w:r w:rsidRPr="00E845E8">
        <w:rPr>
          <w:rtl/>
        </w:rPr>
        <w:t xml:space="preserve">מיקום תחילת נסיעה (כולל : כביש, ק"מ, כיוון </w:t>
      </w:r>
      <w:proofErr w:type="spellStart"/>
      <w:r w:rsidRPr="00E845E8">
        <w:rPr>
          <w:rtl/>
        </w:rPr>
        <w:t>וקורדינאטות</w:t>
      </w:r>
      <w:proofErr w:type="spellEnd"/>
      <w:r w:rsidRPr="00E845E8">
        <w:rPr>
          <w:rtl/>
        </w:rPr>
        <w:t>).</w:t>
      </w:r>
    </w:p>
    <w:p w:rsidR="00870A5E" w:rsidRDefault="00870A5E" w:rsidP="00216167">
      <w:pPr>
        <w:pStyle w:val="Normal3"/>
        <w:numPr>
          <w:ilvl w:val="0"/>
          <w:numId w:val="18"/>
        </w:numPr>
        <w:rPr>
          <w:rtl/>
        </w:rPr>
      </w:pPr>
      <w:r w:rsidRPr="00E845E8">
        <w:rPr>
          <w:rtl/>
        </w:rPr>
        <w:t xml:space="preserve">מיקום סיום נסיעה (כולל : כביש, ק"מ, כיוון </w:t>
      </w:r>
      <w:proofErr w:type="spellStart"/>
      <w:r w:rsidRPr="00E845E8">
        <w:rPr>
          <w:rtl/>
        </w:rPr>
        <w:t>וקורדינאטות</w:t>
      </w:r>
      <w:proofErr w:type="spellEnd"/>
      <w:r w:rsidRPr="00E845E8">
        <w:rPr>
          <w:rtl/>
        </w:rPr>
        <w:t>).</w:t>
      </w:r>
    </w:p>
    <w:p w:rsidR="00870A5E" w:rsidRDefault="00870A5E" w:rsidP="00216167">
      <w:pPr>
        <w:pStyle w:val="Normal3"/>
        <w:numPr>
          <w:ilvl w:val="0"/>
          <w:numId w:val="18"/>
        </w:numPr>
        <w:rPr>
          <w:rtl/>
        </w:rPr>
      </w:pPr>
      <w:r>
        <w:rPr>
          <w:rtl/>
        </w:rPr>
        <w:t xml:space="preserve">מהירות </w:t>
      </w:r>
      <w:r>
        <w:rPr>
          <w:rFonts w:hint="cs"/>
          <w:rtl/>
        </w:rPr>
        <w:t xml:space="preserve">נסיעה </w:t>
      </w:r>
      <w:r>
        <w:rPr>
          <w:rtl/>
        </w:rPr>
        <w:t>מקסימאלית</w:t>
      </w:r>
      <w:r w:rsidRPr="00337C0C">
        <w:rPr>
          <w:rtl/>
        </w:rPr>
        <w:t>.</w:t>
      </w:r>
    </w:p>
    <w:p w:rsidR="00870A5E" w:rsidRDefault="00870A5E" w:rsidP="00216167">
      <w:pPr>
        <w:pStyle w:val="Normal3"/>
        <w:numPr>
          <w:ilvl w:val="0"/>
          <w:numId w:val="18"/>
        </w:numPr>
        <w:rPr>
          <w:rtl/>
        </w:rPr>
      </w:pPr>
      <w:r>
        <w:rPr>
          <w:rFonts w:hint="cs"/>
          <w:rtl/>
        </w:rPr>
        <w:t xml:space="preserve">משך </w:t>
      </w:r>
      <w:r>
        <w:rPr>
          <w:rtl/>
        </w:rPr>
        <w:t xml:space="preserve">זמן </w:t>
      </w:r>
      <w:r>
        <w:rPr>
          <w:rFonts w:hint="cs"/>
          <w:rtl/>
        </w:rPr>
        <w:t>נסיעה ב</w:t>
      </w:r>
      <w:r>
        <w:rPr>
          <w:rtl/>
        </w:rPr>
        <w:t>מהירות מקסימאלית.</w:t>
      </w:r>
    </w:p>
    <w:p w:rsidR="00870A5E" w:rsidRDefault="00870A5E" w:rsidP="00216167">
      <w:pPr>
        <w:pStyle w:val="Normal3"/>
        <w:numPr>
          <w:ilvl w:val="0"/>
          <w:numId w:val="18"/>
        </w:numPr>
        <w:rPr>
          <w:rtl/>
        </w:rPr>
      </w:pPr>
      <w:r>
        <w:rPr>
          <w:rFonts w:hint="cs"/>
          <w:rtl/>
        </w:rPr>
        <w:t>מספר הפעמים בהם כלי הרכב נסע במהירות מקסימלית</w:t>
      </w:r>
      <w:r>
        <w:rPr>
          <w:rtl/>
        </w:rPr>
        <w:t>.</w:t>
      </w:r>
    </w:p>
    <w:p w:rsidR="00870A5E" w:rsidRDefault="00870A5E" w:rsidP="00216167">
      <w:pPr>
        <w:pStyle w:val="Normal3"/>
        <w:numPr>
          <w:ilvl w:val="0"/>
          <w:numId w:val="18"/>
        </w:numPr>
        <w:rPr>
          <w:rtl/>
        </w:rPr>
      </w:pPr>
      <w:r>
        <w:rPr>
          <w:rFonts w:hint="cs"/>
          <w:rtl/>
        </w:rPr>
        <w:t xml:space="preserve">מונה </w:t>
      </w:r>
      <w:r>
        <w:rPr>
          <w:rtl/>
        </w:rPr>
        <w:t xml:space="preserve">ק"מ </w:t>
      </w:r>
      <w:r>
        <w:rPr>
          <w:rFonts w:hint="cs"/>
          <w:rtl/>
        </w:rPr>
        <w:t>בתחילת נסיעה.</w:t>
      </w:r>
    </w:p>
    <w:p w:rsidR="00870A5E" w:rsidRDefault="00870A5E" w:rsidP="00216167">
      <w:pPr>
        <w:pStyle w:val="Normal3"/>
        <w:numPr>
          <w:ilvl w:val="0"/>
          <w:numId w:val="18"/>
        </w:numPr>
        <w:rPr>
          <w:rtl/>
        </w:rPr>
      </w:pPr>
      <w:r>
        <w:rPr>
          <w:rFonts w:hint="cs"/>
          <w:rtl/>
        </w:rPr>
        <w:t>מונה ק"מ בסיום נסיעה</w:t>
      </w:r>
      <w:r>
        <w:rPr>
          <w:rtl/>
        </w:rPr>
        <w:t>.</w:t>
      </w:r>
    </w:p>
    <w:p w:rsidR="00870A5E" w:rsidRDefault="00870A5E" w:rsidP="00216167">
      <w:pPr>
        <w:pStyle w:val="Normal3"/>
        <w:numPr>
          <w:ilvl w:val="0"/>
          <w:numId w:val="18"/>
        </w:numPr>
        <w:rPr>
          <w:rtl/>
        </w:rPr>
      </w:pPr>
      <w:r>
        <w:rPr>
          <w:rtl/>
        </w:rPr>
        <w:t>סה"כ ק"מ</w:t>
      </w:r>
      <w:r>
        <w:rPr>
          <w:rFonts w:hint="cs"/>
          <w:rtl/>
        </w:rPr>
        <w:t xml:space="preserve"> לנסיעה.</w:t>
      </w:r>
    </w:p>
    <w:p w:rsidR="00870A5E" w:rsidRDefault="00870A5E" w:rsidP="00216167">
      <w:pPr>
        <w:pStyle w:val="Normal3"/>
        <w:numPr>
          <w:ilvl w:val="0"/>
          <w:numId w:val="18"/>
        </w:numPr>
        <w:rPr>
          <w:rtl/>
        </w:rPr>
      </w:pPr>
      <w:r>
        <w:rPr>
          <w:rFonts w:hint="cs"/>
          <w:rtl/>
        </w:rPr>
        <w:t>סה"כ משך זמן נסיעה.</w:t>
      </w:r>
    </w:p>
    <w:p w:rsidR="00870A5E" w:rsidRDefault="00870A5E" w:rsidP="00216167">
      <w:pPr>
        <w:pStyle w:val="Normal3"/>
        <w:numPr>
          <w:ilvl w:val="0"/>
          <w:numId w:val="18"/>
        </w:numPr>
        <w:rPr>
          <w:rtl/>
        </w:rPr>
      </w:pPr>
      <w:r>
        <w:rPr>
          <w:rtl/>
        </w:rPr>
        <w:t>סה"כ זמן רכב עומד</w:t>
      </w:r>
      <w:r>
        <w:rPr>
          <w:rFonts w:hint="cs"/>
          <w:rtl/>
        </w:rPr>
        <w:t xml:space="preserve"> מתוך כלל הנסיעה.</w:t>
      </w:r>
    </w:p>
    <w:p w:rsidR="00870A5E" w:rsidRDefault="00870A5E" w:rsidP="00216167">
      <w:pPr>
        <w:pStyle w:val="Normal3"/>
        <w:numPr>
          <w:ilvl w:val="0"/>
          <w:numId w:val="18"/>
        </w:numPr>
        <w:rPr>
          <w:rtl/>
        </w:rPr>
      </w:pPr>
      <w:r>
        <w:rPr>
          <w:rtl/>
        </w:rPr>
        <w:t>אחוז זמן עמידה מתוך כלל הנסיעה.</w:t>
      </w:r>
    </w:p>
    <w:p w:rsidR="00870A5E" w:rsidRDefault="00870A5E" w:rsidP="00870A5E">
      <w:pPr>
        <w:pStyle w:val="Normal3"/>
        <w:rPr>
          <w:rtl/>
        </w:rPr>
      </w:pPr>
      <w:r>
        <w:rPr>
          <w:rFonts w:hint="cs"/>
          <w:rtl/>
        </w:rPr>
        <w:t>עבור כל נסיעה תועבר למשטרה רשומה אחת.</w:t>
      </w:r>
    </w:p>
    <w:p w:rsidR="00870A5E" w:rsidRPr="00F43369" w:rsidRDefault="00870A5E" w:rsidP="00870A5E">
      <w:pPr>
        <w:pStyle w:val="Normal3"/>
        <w:rPr>
          <w:rtl/>
        </w:rPr>
      </w:pPr>
      <w:r>
        <w:rPr>
          <w:rFonts w:hint="cs"/>
          <w:rtl/>
        </w:rPr>
        <w:lastRenderedPageBreak/>
        <w:t>ההעברה למשטרה תעשה במסגרת התהליך של העברת קבצים עתית, לפחות פעמיים ביום.</w:t>
      </w:r>
    </w:p>
    <w:p w:rsidR="00870A5E" w:rsidRDefault="00870A5E" w:rsidP="00870A5E">
      <w:pPr>
        <w:pStyle w:val="3"/>
        <w:rPr>
          <w:rtl/>
        </w:rPr>
      </w:pPr>
      <w:r>
        <w:rPr>
          <w:rFonts w:hint="cs"/>
          <w:rtl/>
        </w:rPr>
        <w:t xml:space="preserve">עיבוד נתוני </w:t>
      </w:r>
      <w:proofErr w:type="spellStart"/>
      <w:r>
        <w:rPr>
          <w:rFonts w:hint="cs"/>
          <w:rtl/>
        </w:rPr>
        <w:t>ארועי</w:t>
      </w:r>
      <w:proofErr w:type="spellEnd"/>
      <w:r>
        <w:rPr>
          <w:rFonts w:hint="cs"/>
          <w:rtl/>
        </w:rPr>
        <w:t xml:space="preserve"> בטיחות בנהיגה (קופסא ירוקה)</w:t>
      </w:r>
    </w:p>
    <w:p w:rsidR="00870A5E" w:rsidRDefault="00870A5E" w:rsidP="00870A5E">
      <w:pPr>
        <w:pStyle w:val="Normal3"/>
        <w:rPr>
          <w:rtl/>
        </w:rPr>
      </w:pPr>
      <w:r>
        <w:rPr>
          <w:rFonts w:hint="cs"/>
          <w:rtl/>
        </w:rPr>
        <w:t>אירועי בטיחות בנהיגה שנשלחים מיחידת הקצה הניידת ייקלטו במרכז המחשבים של הספק.</w:t>
      </w:r>
    </w:p>
    <w:p w:rsidR="00870A5E" w:rsidRDefault="00870A5E" w:rsidP="00870A5E">
      <w:pPr>
        <w:pStyle w:val="Normal3"/>
        <w:rPr>
          <w:rtl/>
        </w:rPr>
      </w:pPr>
      <w:r>
        <w:rPr>
          <w:rFonts w:hint="cs"/>
          <w:rtl/>
        </w:rPr>
        <w:t>הספק יעבד את הנתונים בהתאם לתהליכי העבודה של מערכותיו.</w:t>
      </w:r>
    </w:p>
    <w:p w:rsidR="00870A5E" w:rsidRDefault="00870A5E" w:rsidP="00870A5E">
      <w:pPr>
        <w:pStyle w:val="Normal3"/>
        <w:rPr>
          <w:rtl/>
        </w:rPr>
      </w:pPr>
      <w:r>
        <w:rPr>
          <w:rFonts w:hint="cs"/>
          <w:rtl/>
        </w:rPr>
        <w:t>הנתונים המעובדים יועברו במסגרת התהליך של העברת הקבצים העתית, לפחות פעמיים ביום.</w:t>
      </w:r>
    </w:p>
    <w:p w:rsidR="00870A5E" w:rsidRDefault="00870A5E" w:rsidP="00870A5E">
      <w:pPr>
        <w:pStyle w:val="Normal3"/>
        <w:rPr>
          <w:rtl/>
        </w:rPr>
      </w:pPr>
      <w:r>
        <w:rPr>
          <w:rFonts w:hint="cs"/>
          <w:rtl/>
        </w:rPr>
        <w:t>המידע שיועבר למשטרה יהיה כזה שיאפשר לספק לעמוד בכל דרישות המשטרה ממערכת קופסה ירוקה שתופעל ברשת המשטרתית.</w:t>
      </w:r>
    </w:p>
    <w:p w:rsidR="00870A5E" w:rsidRPr="003060DA" w:rsidRDefault="00870A5E" w:rsidP="00870A5E">
      <w:pPr>
        <w:pStyle w:val="Normal3"/>
        <w:rPr>
          <w:rtl/>
        </w:rPr>
      </w:pPr>
      <w:r>
        <w:rPr>
          <w:rFonts w:hint="cs"/>
          <w:rtl/>
        </w:rPr>
        <w:t>המידע יועבר למשטרה רק לאחר שעבר בדיקות שפיות אצל הספק.</w:t>
      </w:r>
    </w:p>
    <w:p w:rsidR="00870A5E" w:rsidRDefault="00870A5E" w:rsidP="00870A5E">
      <w:pPr>
        <w:pStyle w:val="2"/>
        <w:tabs>
          <w:tab w:val="clear" w:pos="792"/>
          <w:tab w:val="num" w:pos="857"/>
        </w:tabs>
        <w:ind w:left="857"/>
        <w:rPr>
          <w:rtl/>
        </w:rPr>
      </w:pPr>
      <w:r>
        <w:rPr>
          <w:rFonts w:hint="cs"/>
          <w:rtl/>
        </w:rPr>
        <w:t>מערכת ניהול יחידות הקצה במרכז מחשבי הספק</w:t>
      </w:r>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870A5E">
      <w:pPr>
        <w:pStyle w:val="3"/>
        <w:rPr>
          <w:rtl/>
        </w:rPr>
      </w:pPr>
      <w:r>
        <w:rPr>
          <w:rFonts w:hint="cs"/>
          <w:rtl/>
        </w:rPr>
        <w:t>תהליך התקנה והסרה של יחידות קצה</w:t>
      </w:r>
    </w:p>
    <w:p w:rsidR="00870A5E" w:rsidRDefault="00870A5E" w:rsidP="00870A5E">
      <w:pPr>
        <w:pStyle w:val="Normal3"/>
        <w:rPr>
          <w:rtl/>
        </w:rPr>
      </w:pPr>
      <w:r>
        <w:rPr>
          <w:rFonts w:hint="cs"/>
          <w:rtl/>
        </w:rPr>
        <w:t xml:space="preserve">כל יחידת קצה, ניידת ונישאת תהיה בעלת מפתח חד </w:t>
      </w:r>
      <w:proofErr w:type="spellStart"/>
      <w:r>
        <w:rPr>
          <w:rFonts w:hint="cs"/>
          <w:rtl/>
        </w:rPr>
        <w:t>חד</w:t>
      </w:r>
      <w:proofErr w:type="spellEnd"/>
      <w:r>
        <w:rPr>
          <w:rFonts w:hint="cs"/>
          <w:rtl/>
        </w:rPr>
        <w:t xml:space="preserve"> ערכי.</w:t>
      </w:r>
    </w:p>
    <w:p w:rsidR="00870A5E" w:rsidRDefault="00870A5E" w:rsidP="00870A5E">
      <w:pPr>
        <w:pStyle w:val="Normal3"/>
        <w:rPr>
          <w:rtl/>
        </w:rPr>
      </w:pPr>
      <w:r>
        <w:rPr>
          <w:rFonts w:hint="cs"/>
          <w:rtl/>
        </w:rPr>
        <w:t>עם סיום התקנת יחידת הקצה והפעלתה הראשונית לצורך בדיקות, יישלח מסר ייעודי למשטרה עם פרטי יחידת הקצה.</w:t>
      </w:r>
    </w:p>
    <w:p w:rsidR="00870A5E" w:rsidRPr="00D44EDA" w:rsidRDefault="00870A5E" w:rsidP="00870A5E">
      <w:pPr>
        <w:pStyle w:val="Normal3"/>
        <w:rPr>
          <w:rtl/>
        </w:rPr>
      </w:pPr>
      <w:r>
        <w:rPr>
          <w:rFonts w:hint="cs"/>
          <w:rtl/>
        </w:rPr>
        <w:t xml:space="preserve">המסר יועבר למשטרה באמצעות תוכנת </w:t>
      </w:r>
      <w:r w:rsidRPr="00D44EDA">
        <w:t>MQ</w:t>
      </w:r>
      <w:r w:rsidRPr="00D44EDA">
        <w:rPr>
          <w:rFonts w:hint="cs"/>
          <w:rtl/>
        </w:rPr>
        <w:t>.</w:t>
      </w:r>
    </w:p>
    <w:p w:rsidR="00870A5E" w:rsidRDefault="00870A5E" w:rsidP="00870A5E">
      <w:pPr>
        <w:pStyle w:val="Normal3"/>
        <w:rPr>
          <w:rtl/>
        </w:rPr>
      </w:pPr>
      <w:r>
        <w:rPr>
          <w:rFonts w:hint="cs"/>
          <w:rtl/>
        </w:rPr>
        <w:t>מבנה המסר יימסר לספק הזוכה.</w:t>
      </w:r>
    </w:p>
    <w:p w:rsidR="00870A5E" w:rsidRDefault="00870A5E" w:rsidP="00870A5E">
      <w:pPr>
        <w:pStyle w:val="Normal3"/>
        <w:rPr>
          <w:rtl/>
        </w:rPr>
      </w:pPr>
      <w:r>
        <w:rPr>
          <w:rFonts w:hint="cs"/>
          <w:rtl/>
        </w:rPr>
        <w:t>יחידת הקצה תזוהה במערכות המשטרה על פי מפתח זה.</w:t>
      </w:r>
    </w:p>
    <w:p w:rsidR="00870A5E" w:rsidRDefault="00870A5E" w:rsidP="00870A5E">
      <w:pPr>
        <w:pStyle w:val="Normal3"/>
        <w:rPr>
          <w:rtl/>
        </w:rPr>
      </w:pPr>
      <w:r>
        <w:rPr>
          <w:rFonts w:hint="cs"/>
          <w:rtl/>
        </w:rPr>
        <w:t>עם סיום קליטה מוצלחת של מסר התקנה ישלח מסר אשרור למרכז הספק.</w:t>
      </w:r>
    </w:p>
    <w:p w:rsidR="00870A5E" w:rsidRDefault="00870A5E" w:rsidP="00870A5E">
      <w:pPr>
        <w:pStyle w:val="Normal3"/>
        <w:rPr>
          <w:rtl/>
        </w:rPr>
      </w:pPr>
      <w:r>
        <w:rPr>
          <w:rFonts w:hint="cs"/>
          <w:rtl/>
        </w:rPr>
        <w:t>אי קבלת מסר אשרור מחייב את הספק לבצע תהליך בדיקה ותיקון עד לקבלת אשרור.</w:t>
      </w:r>
    </w:p>
    <w:p w:rsidR="00870A5E" w:rsidRDefault="00870A5E" w:rsidP="00870A5E">
      <w:pPr>
        <w:pStyle w:val="Normal3"/>
        <w:rPr>
          <w:rtl/>
        </w:rPr>
      </w:pPr>
      <w:r>
        <w:rPr>
          <w:rFonts w:hint="cs"/>
          <w:rtl/>
        </w:rPr>
        <w:t>תהליך עדכון נתונים לגבי יחידת קצה או הסרת יחידת קצה ייעשה באותה הדרך.</w:t>
      </w:r>
    </w:p>
    <w:p w:rsidR="00870A5E" w:rsidRPr="004F19A8" w:rsidRDefault="00870A5E" w:rsidP="00870A5E">
      <w:pPr>
        <w:pStyle w:val="Normal3"/>
        <w:rPr>
          <w:rtl/>
        </w:rPr>
      </w:pPr>
      <w:r>
        <w:rPr>
          <w:rFonts w:hint="cs"/>
          <w:rtl/>
        </w:rPr>
        <w:t>העברת יחידת קצה מרכב לרכב תיעשה באמצעות מסר הסרה ולאחר מכן מסר התקנה.</w:t>
      </w:r>
    </w:p>
    <w:p w:rsidR="00870A5E" w:rsidRDefault="00870A5E" w:rsidP="00870A5E">
      <w:pPr>
        <w:pStyle w:val="3"/>
        <w:rPr>
          <w:rtl/>
        </w:rPr>
      </w:pPr>
      <w:bookmarkStart w:id="61" w:name="_Ref325360829"/>
      <w:r>
        <w:rPr>
          <w:rFonts w:hint="cs"/>
          <w:rtl/>
        </w:rPr>
        <w:t>תהליך בקרה יומי</w:t>
      </w:r>
      <w:bookmarkEnd w:id="61"/>
    </w:p>
    <w:p w:rsidR="00870A5E" w:rsidRDefault="00870A5E" w:rsidP="00870A5E">
      <w:pPr>
        <w:pStyle w:val="Normal3"/>
        <w:rPr>
          <w:rtl/>
        </w:rPr>
      </w:pPr>
      <w:r>
        <w:rPr>
          <w:rFonts w:hint="cs"/>
          <w:rtl/>
        </w:rPr>
        <w:t>במרכז המחשבים של הספק יופעל תהליך יומי המשווה בין יחידות הקצה הניידות המוגדרות במערכת אל מול יחידות הקצה שמהן התקבלו דיווחים.</w:t>
      </w:r>
    </w:p>
    <w:p w:rsidR="00870A5E" w:rsidRDefault="00870A5E" w:rsidP="00870A5E">
      <w:pPr>
        <w:pStyle w:val="Normal3"/>
        <w:rPr>
          <w:rtl/>
        </w:rPr>
      </w:pPr>
      <w:r>
        <w:rPr>
          <w:rFonts w:hint="cs"/>
          <w:rtl/>
        </w:rPr>
        <w:t xml:space="preserve">במרכז המחשבים של הספק ייעשה מעקב אחר היחידות שאינן מדווחות </w:t>
      </w:r>
      <w:proofErr w:type="spellStart"/>
      <w:r>
        <w:rPr>
          <w:rFonts w:hint="cs"/>
          <w:rtl/>
        </w:rPr>
        <w:t>ותיעשנה</w:t>
      </w:r>
      <w:proofErr w:type="spellEnd"/>
      <w:r>
        <w:rPr>
          <w:rFonts w:hint="cs"/>
          <w:rtl/>
        </w:rPr>
        <w:t xml:space="preserve"> הפעולות הנדרשות לאיתור ותיקון התקלה.</w:t>
      </w:r>
    </w:p>
    <w:p w:rsidR="00870A5E" w:rsidRDefault="00870A5E" w:rsidP="00870A5E">
      <w:pPr>
        <w:pStyle w:val="Normal3"/>
        <w:rPr>
          <w:rtl/>
        </w:rPr>
      </w:pPr>
      <w:r>
        <w:rPr>
          <w:rFonts w:hint="cs"/>
          <w:rtl/>
        </w:rPr>
        <w:t>הפעילות תעשה אל מול האחראי המנהלי (מטעם המשטרה) של כל יחידת קצה שאינה משדרת למרכז המערכת.</w:t>
      </w:r>
    </w:p>
    <w:p w:rsidR="00870A5E" w:rsidRDefault="00870A5E" w:rsidP="00870A5E">
      <w:pPr>
        <w:pStyle w:val="3"/>
        <w:rPr>
          <w:rtl/>
        </w:rPr>
      </w:pPr>
      <w:bookmarkStart w:id="62" w:name="_Ref325360849"/>
      <w:r>
        <w:rPr>
          <w:rFonts w:hint="cs"/>
          <w:rtl/>
        </w:rPr>
        <w:lastRenderedPageBreak/>
        <w:t>דיווח למשטרת ישראל</w:t>
      </w:r>
      <w:bookmarkEnd w:id="62"/>
    </w:p>
    <w:p w:rsidR="00870A5E" w:rsidRPr="00E20BC6" w:rsidRDefault="00870A5E" w:rsidP="00E20BC6">
      <w:pPr>
        <w:pStyle w:val="Normal3"/>
        <w:rPr>
          <w:rtl/>
        </w:rPr>
      </w:pPr>
      <w:r w:rsidRPr="00E20BC6">
        <w:rPr>
          <w:rFonts w:hint="cs"/>
          <w:rtl/>
        </w:rPr>
        <w:t>בסיומו של כל תהליך יומי כמפורט למעלה, ישלח סטאטוס עדכני למנהל הפרויקט מטעם משטרת ישראל.</w:t>
      </w:r>
    </w:p>
    <w:p w:rsidR="00870A5E" w:rsidRPr="00E20BC6" w:rsidRDefault="00870A5E" w:rsidP="00E20BC6">
      <w:pPr>
        <w:pStyle w:val="Normal3"/>
        <w:rPr>
          <w:rtl/>
        </w:rPr>
      </w:pPr>
      <w:r w:rsidRPr="00E20BC6">
        <w:rPr>
          <w:rFonts w:hint="cs"/>
          <w:rtl/>
        </w:rPr>
        <w:t xml:space="preserve">סטאטוס היחידות שאינן מדווחות יועבר באמצעות </w:t>
      </w:r>
      <w:r w:rsidRPr="00E20BC6">
        <w:t>Soft Copy</w:t>
      </w:r>
      <w:r w:rsidRPr="00E20BC6">
        <w:rPr>
          <w:rFonts w:hint="cs"/>
          <w:rtl/>
        </w:rPr>
        <w:t>.</w:t>
      </w:r>
    </w:p>
    <w:p w:rsidR="00870A5E" w:rsidRDefault="00870A5E" w:rsidP="00870A5E">
      <w:pPr>
        <w:pStyle w:val="2"/>
        <w:tabs>
          <w:tab w:val="clear" w:pos="792"/>
          <w:tab w:val="num" w:pos="857"/>
        </w:tabs>
        <w:ind w:left="857"/>
        <w:rPr>
          <w:rtl/>
        </w:rPr>
      </w:pPr>
      <w:bookmarkStart w:id="63" w:name="_Ref325298485"/>
      <w:r>
        <w:rPr>
          <w:rFonts w:hint="cs"/>
          <w:rtl/>
        </w:rPr>
        <w:t>שידור אות מצוקה</w:t>
      </w:r>
      <w:bookmarkEnd w:id="63"/>
      <w:r w:rsidR="008E58AD">
        <w:rPr>
          <w:rFonts w:hint="cs"/>
          <w:rtl/>
        </w:rPr>
        <w:t xml:space="preserve">  (</w:t>
      </w:r>
      <w:r w:rsidR="008E58AD">
        <w:t>M</w:t>
      </w:r>
      <w:r w:rsidR="008E58AD">
        <w:rPr>
          <w:rFonts w:hint="cs"/>
          <w:rtl/>
        </w:rPr>
        <w:t>,</w:t>
      </w:r>
      <w:r w:rsidR="008E58AD">
        <w:t>S</w:t>
      </w:r>
      <w:r w:rsidR="008E58AD">
        <w:rPr>
          <w:rFonts w:hint="cs"/>
          <w:rtl/>
        </w:rPr>
        <w:t>)</w:t>
      </w:r>
    </w:p>
    <w:p w:rsidR="00870A5E" w:rsidRDefault="00870A5E" w:rsidP="00E20BC6">
      <w:pPr>
        <w:pStyle w:val="Normal2"/>
        <w:rPr>
          <w:rtl/>
        </w:rPr>
      </w:pPr>
      <w:r>
        <w:rPr>
          <w:rFonts w:hint="cs"/>
          <w:rtl/>
        </w:rPr>
        <w:t>לחיצה על כפתור מצוקה תשדר מידית אות מצוקה למרכז המחשבים של הספק בצרוף מיקום של יחידת הקצה.</w:t>
      </w:r>
    </w:p>
    <w:p w:rsidR="00870A5E" w:rsidRDefault="00870A5E" w:rsidP="00E20BC6">
      <w:pPr>
        <w:pStyle w:val="Normal2"/>
        <w:rPr>
          <w:rtl/>
        </w:rPr>
      </w:pPr>
      <w:r>
        <w:rPr>
          <w:rFonts w:hint="cs"/>
          <w:rtl/>
        </w:rPr>
        <w:t xml:space="preserve">אות המצוקה ישודר </w:t>
      </w:r>
      <w:proofErr w:type="spellStart"/>
      <w:r>
        <w:rPr>
          <w:rFonts w:hint="cs"/>
          <w:rtl/>
        </w:rPr>
        <w:t>מיידית</w:t>
      </w:r>
      <w:proofErr w:type="spellEnd"/>
      <w:r>
        <w:rPr>
          <w:rFonts w:hint="cs"/>
          <w:rtl/>
        </w:rPr>
        <w:t xml:space="preserve"> למשטרה לאחר שנעשו העיבודים המפורטים בסעיף </w:t>
      </w:r>
      <w:r>
        <w:rPr>
          <w:rFonts w:hint="cs"/>
          <w:cs/>
        </w:rPr>
        <w:t>‎</w:t>
      </w:r>
      <w:r>
        <w:fldChar w:fldCharType="begin"/>
      </w:r>
      <w:r>
        <w:rPr>
          <w:rFonts w:hint="cs"/>
        </w:rPr>
        <w:instrText>REF</w:instrText>
      </w:r>
      <w:r>
        <w:rPr>
          <w:rFonts w:hint="cs"/>
          <w:rtl/>
        </w:rPr>
        <w:instrText xml:space="preserve"> _</w:instrText>
      </w:r>
      <w:r>
        <w:rPr>
          <w:rFonts w:hint="cs"/>
        </w:rPr>
        <w:instrText>Ref323477716 \r \h</w:instrText>
      </w:r>
      <w:r w:rsidR="00E20BC6">
        <w:instrText xml:space="preserve"> \* MERGEFORMAT </w:instrText>
      </w:r>
      <w:r>
        <w:fldChar w:fldCharType="separate"/>
      </w:r>
      <w:r w:rsidR="00FE09F4">
        <w:rPr>
          <w:rFonts w:hint="cs"/>
          <w:cs/>
        </w:rPr>
        <w:t>‎</w:t>
      </w:r>
      <w:r w:rsidR="00FE09F4">
        <w:t>3.5.1</w:t>
      </w:r>
      <w:r>
        <w:fldChar w:fldCharType="end"/>
      </w:r>
      <w:r>
        <w:rPr>
          <w:rFonts w:hint="cs"/>
          <w:rtl/>
        </w:rPr>
        <w:t xml:space="preserve"> לעיל.</w:t>
      </w:r>
    </w:p>
    <w:p w:rsidR="00870A5E" w:rsidRDefault="00870A5E" w:rsidP="00E20BC6">
      <w:pPr>
        <w:pStyle w:val="Normal2"/>
        <w:rPr>
          <w:rtl/>
        </w:rPr>
      </w:pPr>
      <w:r>
        <w:rPr>
          <w:rFonts w:hint="cs"/>
          <w:rtl/>
        </w:rPr>
        <w:t xml:space="preserve">אות המצוקה ישודר </w:t>
      </w:r>
      <w:proofErr w:type="spellStart"/>
      <w:r>
        <w:rPr>
          <w:rFonts w:hint="cs"/>
          <w:rtl/>
        </w:rPr>
        <w:t>מיידית</w:t>
      </w:r>
      <w:proofErr w:type="spellEnd"/>
      <w:r>
        <w:rPr>
          <w:rFonts w:hint="cs"/>
          <w:rtl/>
        </w:rPr>
        <w:t xml:space="preserve"> במסר מיוחד והטיפול בו יהיה שונה  מהמפורט בסעיף </w:t>
      </w:r>
      <w:r>
        <w:rPr>
          <w:rFonts w:hint="cs"/>
          <w:cs/>
        </w:rPr>
        <w:t>‎</w:t>
      </w:r>
      <w:r>
        <w:fldChar w:fldCharType="begin"/>
      </w:r>
      <w:r>
        <w:rPr>
          <w:rFonts w:hint="cs"/>
        </w:rPr>
        <w:instrText>REF</w:instrText>
      </w:r>
      <w:r>
        <w:rPr>
          <w:rFonts w:hint="cs"/>
          <w:rtl/>
        </w:rPr>
        <w:instrText xml:space="preserve"> _</w:instrText>
      </w:r>
      <w:r>
        <w:rPr>
          <w:rFonts w:hint="cs"/>
        </w:rPr>
        <w:instrText>Ref329789639 \r \h</w:instrText>
      </w:r>
      <w:r w:rsidR="00E20BC6">
        <w:instrText xml:space="preserve"> \* MERGEFORMAT </w:instrText>
      </w:r>
      <w:r>
        <w:fldChar w:fldCharType="separate"/>
      </w:r>
      <w:r w:rsidR="00FE09F4">
        <w:rPr>
          <w:rFonts w:hint="cs"/>
          <w:cs/>
        </w:rPr>
        <w:t>‎</w:t>
      </w:r>
      <w:r w:rsidR="00FE09F4">
        <w:t>3.5.2</w:t>
      </w:r>
      <w:r>
        <w:fldChar w:fldCharType="end"/>
      </w:r>
      <w:r>
        <w:rPr>
          <w:rFonts w:hint="cs"/>
          <w:rtl/>
        </w:rPr>
        <w:t xml:space="preserve"> לעיל.</w:t>
      </w:r>
    </w:p>
    <w:p w:rsidR="00870A5E" w:rsidRDefault="00870A5E" w:rsidP="00870A5E">
      <w:pPr>
        <w:pStyle w:val="2"/>
        <w:tabs>
          <w:tab w:val="clear" w:pos="792"/>
          <w:tab w:val="num" w:pos="857"/>
        </w:tabs>
        <w:ind w:left="857"/>
        <w:rPr>
          <w:rtl/>
        </w:rPr>
      </w:pPr>
      <w:bookmarkStart w:id="64" w:name="_Ref330117980"/>
      <w:r>
        <w:rPr>
          <w:rFonts w:hint="cs"/>
          <w:rtl/>
        </w:rPr>
        <w:t>שירותי איכון במרכז מחשבי הספק</w:t>
      </w:r>
      <w:bookmarkEnd w:id="64"/>
      <w:r w:rsidR="008E58AD">
        <w:rPr>
          <w:rFonts w:hint="cs"/>
          <w:rtl/>
        </w:rPr>
        <w:t xml:space="preserve">  (</w:t>
      </w:r>
      <w:r w:rsidR="008E58AD">
        <w:t>M</w:t>
      </w:r>
      <w:r w:rsidR="008E58AD">
        <w:rPr>
          <w:rFonts w:hint="cs"/>
          <w:rtl/>
        </w:rPr>
        <w:t>,</w:t>
      </w:r>
      <w:r w:rsidR="008E58AD">
        <w:t>S</w:t>
      </w:r>
      <w:r w:rsidR="008E58AD">
        <w:rPr>
          <w:rFonts w:hint="cs"/>
          <w:rtl/>
        </w:rPr>
        <w:t>)</w:t>
      </w:r>
    </w:p>
    <w:p w:rsidR="00870A5E" w:rsidRPr="009C4CA0" w:rsidRDefault="00870A5E" w:rsidP="00870A5E">
      <w:pPr>
        <w:pStyle w:val="Normal2"/>
        <w:rPr>
          <w:rtl/>
        </w:rPr>
      </w:pPr>
      <w:r w:rsidRPr="009C4CA0">
        <w:rPr>
          <w:rtl/>
        </w:rPr>
        <w:t>הספק יאפשר שימוש במערכת איכון חלקית</w:t>
      </w:r>
      <w:r>
        <w:rPr>
          <w:rFonts w:hint="cs"/>
          <w:rtl/>
        </w:rPr>
        <w:t xml:space="preserve"> (לכלי רכב שיוגדרו מראש ע"י המשטרה) </w:t>
      </w:r>
      <w:r w:rsidRPr="009C4CA0">
        <w:rPr>
          <w:rtl/>
        </w:rPr>
        <w:t>שתופעל בצורה מרוחקת (באמצעות חיוג או באמצעות רשת האינטרנט) אל מול מרכז המחשבים.</w:t>
      </w:r>
    </w:p>
    <w:p w:rsidR="00870A5E" w:rsidRDefault="00870A5E" w:rsidP="00870A5E">
      <w:pPr>
        <w:pStyle w:val="Normal2"/>
        <w:rPr>
          <w:rtl/>
        </w:rPr>
      </w:pPr>
      <w:r>
        <w:rPr>
          <w:rFonts w:hint="cs"/>
          <w:rtl/>
        </w:rPr>
        <w:t xml:space="preserve">השימוש ביכולת זו ייעשה במקרים מיוחדים בהם </w:t>
      </w:r>
      <w:proofErr w:type="spellStart"/>
      <w:r>
        <w:rPr>
          <w:rFonts w:hint="cs"/>
          <w:rtl/>
        </w:rPr>
        <w:t>ידרשלכךהספק</w:t>
      </w:r>
      <w:proofErr w:type="spellEnd"/>
      <w:r>
        <w:rPr>
          <w:rFonts w:hint="cs"/>
          <w:rtl/>
        </w:rPr>
        <w:t xml:space="preserve"> על ידי המשטרה. </w:t>
      </w:r>
    </w:p>
    <w:p w:rsidR="00870A5E" w:rsidRDefault="00870A5E" w:rsidP="00870A5E">
      <w:pPr>
        <w:pStyle w:val="Normal2"/>
        <w:rPr>
          <w:rtl/>
        </w:rPr>
      </w:pPr>
      <w:r>
        <w:rPr>
          <w:rFonts w:hint="cs"/>
          <w:rtl/>
        </w:rPr>
        <w:t>לצורכי התקשרות זו, תעשה המשטרה שימוש במחשבים ניידים משטרתיים שיתקשרו למרכז המחשבים של הספק.</w:t>
      </w:r>
    </w:p>
    <w:p w:rsidR="00870A5E" w:rsidRDefault="00870A5E" w:rsidP="00870A5E">
      <w:pPr>
        <w:pStyle w:val="Normal2"/>
        <w:rPr>
          <w:rtl/>
        </w:rPr>
      </w:pPr>
      <w:r>
        <w:rPr>
          <w:rFonts w:hint="cs"/>
          <w:rtl/>
        </w:rPr>
        <w:t>המערכת תוגן באמצעות מנגנון של זיהוי 'חזק', כלומר באמצעות שם משתמש, סיסמא ("משהו שהמשתמש יודע") ואמצעי פיזי {(</w:t>
      </w:r>
      <w:r>
        <w:t xml:space="preserve">Token </w:t>
      </w:r>
      <w:r>
        <w:rPr>
          <w:rFonts w:hint="cs"/>
          <w:rtl/>
        </w:rPr>
        <w:t xml:space="preserve"> או אמצעי דומה) "משהו שלמשתמש יש"} שיוענקו </w:t>
      </w:r>
      <w:proofErr w:type="spellStart"/>
      <w:r>
        <w:rPr>
          <w:rFonts w:hint="cs"/>
          <w:rtl/>
        </w:rPr>
        <w:t>למורשי</w:t>
      </w:r>
      <w:proofErr w:type="spellEnd"/>
      <w:r>
        <w:rPr>
          <w:rFonts w:hint="cs"/>
          <w:rtl/>
        </w:rPr>
        <w:t xml:space="preserve"> גישה מוגדרים בלבד. </w:t>
      </w:r>
    </w:p>
    <w:p w:rsidR="00870A5E" w:rsidRPr="00EA2D26" w:rsidRDefault="00870A5E" w:rsidP="00870A5E">
      <w:pPr>
        <w:pStyle w:val="Normal2"/>
        <w:rPr>
          <w:rtl/>
        </w:rPr>
      </w:pPr>
      <w:r w:rsidRPr="009C4CA0">
        <w:rPr>
          <w:rtl/>
        </w:rPr>
        <w:t xml:space="preserve">מערכת איכון זו, תציג על גבי מפה את </w:t>
      </w:r>
      <w:r w:rsidRPr="009C4CA0">
        <w:rPr>
          <w:rFonts w:hint="cs"/>
          <w:rtl/>
        </w:rPr>
        <w:t xml:space="preserve">מיקום </w:t>
      </w:r>
      <w:r w:rsidRPr="009C4CA0">
        <w:rPr>
          <w:rtl/>
        </w:rPr>
        <w:t>כלי הרכב המשטרתיים, אולם לא תיתן שירותי קופסה ירוקה ולא תציג אירועי בטיחות בנהיגה.</w:t>
      </w:r>
    </w:p>
    <w:p w:rsidR="00870A5E" w:rsidRDefault="00870A5E" w:rsidP="00A4032C">
      <w:pPr>
        <w:pStyle w:val="2"/>
        <w:tabs>
          <w:tab w:val="clear" w:pos="792"/>
          <w:tab w:val="num" w:pos="857"/>
        </w:tabs>
        <w:ind w:left="857"/>
        <w:rPr>
          <w:rtl/>
        </w:rPr>
      </w:pPr>
      <w:bookmarkStart w:id="65" w:name="_Ref323551958"/>
      <w:r>
        <w:rPr>
          <w:rtl/>
        </w:rPr>
        <w:t>‏</w:t>
      </w:r>
      <w:r>
        <w:rPr>
          <w:rFonts w:hint="cs"/>
          <w:rtl/>
        </w:rPr>
        <w:t>תשתית סביבתית</w:t>
      </w:r>
      <w:bookmarkEnd w:id="65"/>
      <w:r w:rsidR="008E58AD">
        <w:rPr>
          <w:rFonts w:hint="cs"/>
          <w:rtl/>
        </w:rPr>
        <w:t xml:space="preserve">  (</w:t>
      </w:r>
      <w:r w:rsidR="008E58AD">
        <w:t>M</w:t>
      </w:r>
      <w:r w:rsidR="008E58AD">
        <w:rPr>
          <w:rFonts w:hint="cs"/>
          <w:rtl/>
        </w:rPr>
        <w:t>)</w:t>
      </w:r>
    </w:p>
    <w:p w:rsidR="00870A5E" w:rsidRPr="00E20BC6" w:rsidRDefault="00870A5E" w:rsidP="00E20BC6">
      <w:pPr>
        <w:pStyle w:val="Normal2"/>
      </w:pPr>
      <w:r w:rsidRPr="00E20BC6">
        <w:rPr>
          <w:szCs w:val="22"/>
          <w:rtl/>
        </w:rPr>
        <w:t xml:space="preserve">ההתקנה, התמיכה, התפעול והטיפול בתקלות </w:t>
      </w:r>
      <w:r w:rsidRPr="00E20BC6">
        <w:rPr>
          <w:rFonts w:hint="cs"/>
          <w:szCs w:val="22"/>
          <w:rtl/>
        </w:rPr>
        <w:t xml:space="preserve">במערכת קופסא ירוקה המותקנת במרכז מחשבי המשטרה, </w:t>
      </w:r>
      <w:r w:rsidRPr="00E20BC6">
        <w:rPr>
          <w:szCs w:val="22"/>
          <w:rtl/>
        </w:rPr>
        <w:t xml:space="preserve">ייעשה רק במתקני מנ"ט או במרכז המחשבים </w:t>
      </w:r>
      <w:proofErr w:type="spellStart"/>
      <w:r w:rsidRPr="00E20BC6">
        <w:rPr>
          <w:szCs w:val="22"/>
          <w:rtl/>
        </w:rPr>
        <w:t>בירושלים.לא</w:t>
      </w:r>
      <w:proofErr w:type="spellEnd"/>
      <w:r w:rsidRPr="00E20BC6">
        <w:rPr>
          <w:szCs w:val="22"/>
          <w:rtl/>
        </w:rPr>
        <w:t xml:space="preserve"> תתאפשר כל תמיכה מרוחקת.</w:t>
      </w:r>
    </w:p>
    <w:p w:rsidR="00870A5E" w:rsidRPr="00F426F1" w:rsidRDefault="00870A5E" w:rsidP="00870A5E">
      <w:pPr>
        <w:pStyle w:val="Normal2"/>
        <w:rPr>
          <w:rtl/>
        </w:rPr>
      </w:pPr>
    </w:p>
    <w:p w:rsidR="00870A5E" w:rsidRPr="00E20BC6" w:rsidRDefault="00870A5E" w:rsidP="00E20BC6">
      <w:pPr>
        <w:pStyle w:val="Normal2"/>
        <w:rPr>
          <w:szCs w:val="22"/>
          <w:rtl/>
        </w:rPr>
      </w:pPr>
      <w:r w:rsidRPr="00E20BC6">
        <w:rPr>
          <w:rFonts w:hint="cs"/>
          <w:szCs w:val="22"/>
          <w:rtl/>
        </w:rPr>
        <w:t>להלן סביבת התשתית שבה יותקנו ויופעלו מערכות הספק:</w:t>
      </w:r>
    </w:p>
    <w:p w:rsidR="00870A5E" w:rsidRPr="004C330F" w:rsidRDefault="00870A5E" w:rsidP="00870A5E">
      <w:pPr>
        <w:pStyle w:val="Normal2"/>
        <w:rPr>
          <w:rFonts w:ascii="Times New Roman" w:hAnsi="Times New Roman" w:cs="Times New Roman"/>
          <w:sz w:val="24"/>
        </w:rPr>
      </w:pPr>
      <w:r>
        <w:rPr>
          <w:rtl/>
        </w:rPr>
        <w:t>1</w:t>
      </w:r>
      <w:r w:rsidRPr="004C330F">
        <w:rPr>
          <w:rFonts w:ascii="Times New Roman" w:hAnsi="Times New Roman" w:cs="Times New Roman"/>
          <w:sz w:val="24"/>
          <w:rtl/>
        </w:rPr>
        <w:t>.</w:t>
      </w:r>
      <w:r w:rsidRPr="004C330F">
        <w:rPr>
          <w:rFonts w:ascii="Times New Roman" w:hAnsi="Times New Roman" w:cs="Times New Roman"/>
          <w:sz w:val="24"/>
          <w:rtl/>
        </w:rPr>
        <w:tab/>
      </w:r>
      <w:r w:rsidRPr="004C330F">
        <w:rPr>
          <w:rFonts w:ascii="Times New Roman" w:hAnsi="Times New Roman" w:cs="Times New Roman"/>
          <w:sz w:val="24"/>
        </w:rPr>
        <w:t>CITRIX TS 2008 R2 SP1</w:t>
      </w:r>
    </w:p>
    <w:p w:rsidR="00870A5E" w:rsidRPr="004C330F" w:rsidRDefault="00870A5E" w:rsidP="00870A5E">
      <w:pPr>
        <w:pStyle w:val="Normal2"/>
        <w:rPr>
          <w:rFonts w:ascii="Times New Roman" w:hAnsi="Times New Roman" w:cs="Times New Roman"/>
          <w:sz w:val="24"/>
        </w:rPr>
      </w:pPr>
      <w:r w:rsidRPr="004C330F">
        <w:rPr>
          <w:rFonts w:ascii="Times New Roman" w:hAnsi="Times New Roman" w:cs="Times New Roman"/>
          <w:sz w:val="24"/>
          <w:rtl/>
        </w:rPr>
        <w:t>2.</w:t>
      </w:r>
      <w:r w:rsidRPr="004C330F">
        <w:rPr>
          <w:rFonts w:ascii="Times New Roman" w:hAnsi="Times New Roman" w:cs="Times New Roman"/>
          <w:sz w:val="24"/>
          <w:rtl/>
        </w:rPr>
        <w:tab/>
      </w:r>
      <w:r w:rsidRPr="004C330F">
        <w:rPr>
          <w:rFonts w:ascii="Times New Roman" w:hAnsi="Times New Roman" w:cs="Times New Roman"/>
          <w:sz w:val="24"/>
        </w:rPr>
        <w:t>WIN 2008 R2 SP1</w:t>
      </w:r>
    </w:p>
    <w:p w:rsidR="00870A5E" w:rsidRPr="004C330F" w:rsidRDefault="00870A5E" w:rsidP="00870A5E">
      <w:pPr>
        <w:pStyle w:val="Normal2"/>
        <w:rPr>
          <w:rFonts w:ascii="Times New Roman" w:hAnsi="Times New Roman" w:cs="Times New Roman"/>
          <w:sz w:val="24"/>
        </w:rPr>
      </w:pPr>
      <w:r w:rsidRPr="004C330F">
        <w:rPr>
          <w:rFonts w:ascii="Times New Roman" w:hAnsi="Times New Roman" w:cs="Times New Roman"/>
          <w:sz w:val="24"/>
          <w:rtl/>
        </w:rPr>
        <w:t>3.</w:t>
      </w:r>
      <w:r w:rsidRPr="004C330F">
        <w:rPr>
          <w:rFonts w:ascii="Times New Roman" w:hAnsi="Times New Roman" w:cs="Times New Roman"/>
          <w:sz w:val="24"/>
          <w:rtl/>
        </w:rPr>
        <w:tab/>
      </w:r>
      <w:r w:rsidRPr="004C330F">
        <w:rPr>
          <w:rFonts w:ascii="Times New Roman" w:hAnsi="Times New Roman" w:cs="Times New Roman"/>
          <w:sz w:val="24"/>
        </w:rPr>
        <w:t>VMWARE ESXI5</w:t>
      </w:r>
    </w:p>
    <w:p w:rsidR="00870A5E" w:rsidRPr="004C330F" w:rsidRDefault="00870A5E" w:rsidP="00870A5E">
      <w:pPr>
        <w:pStyle w:val="Normal2"/>
        <w:rPr>
          <w:rFonts w:ascii="Times New Roman" w:hAnsi="Times New Roman" w:cs="Times New Roman"/>
          <w:sz w:val="24"/>
        </w:rPr>
      </w:pPr>
      <w:r w:rsidRPr="004C330F">
        <w:rPr>
          <w:rFonts w:ascii="Times New Roman" w:hAnsi="Times New Roman" w:cs="Times New Roman"/>
          <w:sz w:val="24"/>
          <w:rtl/>
        </w:rPr>
        <w:t>4.</w:t>
      </w:r>
      <w:r w:rsidRPr="004C330F">
        <w:rPr>
          <w:rFonts w:ascii="Times New Roman" w:hAnsi="Times New Roman" w:cs="Times New Roman"/>
          <w:sz w:val="24"/>
          <w:rtl/>
        </w:rPr>
        <w:tab/>
      </w:r>
      <w:r w:rsidRPr="004C330F">
        <w:rPr>
          <w:rFonts w:ascii="Times New Roman" w:hAnsi="Times New Roman" w:cs="Times New Roman"/>
          <w:sz w:val="24"/>
        </w:rPr>
        <w:t>SQL2012</w:t>
      </w:r>
    </w:p>
    <w:p w:rsidR="00870A5E" w:rsidRPr="004C330F" w:rsidRDefault="00870A5E" w:rsidP="00870A5E">
      <w:pPr>
        <w:pStyle w:val="Normal2"/>
        <w:rPr>
          <w:rFonts w:ascii="Times New Roman" w:hAnsi="Times New Roman" w:cs="Times New Roman"/>
          <w:sz w:val="24"/>
        </w:rPr>
      </w:pPr>
      <w:r w:rsidRPr="004C330F">
        <w:rPr>
          <w:rFonts w:ascii="Times New Roman" w:hAnsi="Times New Roman" w:cs="Times New Roman"/>
          <w:sz w:val="24"/>
          <w:rtl/>
        </w:rPr>
        <w:t>5.</w:t>
      </w:r>
      <w:r w:rsidRPr="004C330F">
        <w:rPr>
          <w:rFonts w:ascii="Times New Roman" w:hAnsi="Times New Roman" w:cs="Times New Roman"/>
          <w:sz w:val="24"/>
          <w:rtl/>
        </w:rPr>
        <w:tab/>
      </w:r>
      <w:r w:rsidRPr="004C330F">
        <w:rPr>
          <w:rFonts w:ascii="Times New Roman" w:hAnsi="Times New Roman" w:cs="Times New Roman"/>
          <w:sz w:val="24"/>
        </w:rPr>
        <w:t>XENAPP6.5</w:t>
      </w:r>
    </w:p>
    <w:p w:rsidR="00870A5E" w:rsidRPr="004C330F" w:rsidRDefault="00870A5E" w:rsidP="00870A5E">
      <w:pPr>
        <w:pStyle w:val="Normal2"/>
        <w:rPr>
          <w:rFonts w:ascii="Times New Roman" w:hAnsi="Times New Roman" w:cs="Times New Roman"/>
          <w:sz w:val="24"/>
          <w:rtl/>
        </w:rPr>
      </w:pPr>
      <w:r w:rsidRPr="004C330F">
        <w:rPr>
          <w:rFonts w:ascii="Times New Roman" w:hAnsi="Times New Roman" w:cs="Times New Roman"/>
          <w:sz w:val="24"/>
          <w:rtl/>
        </w:rPr>
        <w:t>6.</w:t>
      </w:r>
      <w:r w:rsidRPr="004C330F">
        <w:rPr>
          <w:rFonts w:ascii="Times New Roman" w:hAnsi="Times New Roman" w:cs="Times New Roman"/>
          <w:sz w:val="24"/>
          <w:rtl/>
        </w:rPr>
        <w:tab/>
      </w:r>
      <w:r w:rsidRPr="004C330F">
        <w:rPr>
          <w:rFonts w:ascii="Times New Roman" w:hAnsi="Times New Roman" w:cs="Times New Roman"/>
          <w:sz w:val="24"/>
        </w:rPr>
        <w:t>WIN 7</w:t>
      </w:r>
      <w:r w:rsidRPr="0006289A">
        <w:rPr>
          <w:rtl/>
        </w:rPr>
        <w:t xml:space="preserve">  בתחנות קצה</w:t>
      </w:r>
      <w:r>
        <w:rPr>
          <w:rFonts w:ascii="Times New Roman" w:hAnsi="Times New Roman" w:cs="Times New Roman" w:hint="cs"/>
          <w:sz w:val="24"/>
          <w:rtl/>
        </w:rPr>
        <w:t>.</w:t>
      </w:r>
    </w:p>
    <w:p w:rsidR="00870A5E" w:rsidRPr="00E20BC6" w:rsidRDefault="00870A5E" w:rsidP="00E20BC6">
      <w:pPr>
        <w:pStyle w:val="Normal2"/>
        <w:rPr>
          <w:szCs w:val="22"/>
          <w:rtl/>
        </w:rPr>
      </w:pPr>
      <w:r w:rsidRPr="00E20BC6">
        <w:rPr>
          <w:rFonts w:hint="cs"/>
          <w:szCs w:val="22"/>
          <w:rtl/>
        </w:rPr>
        <w:lastRenderedPageBreak/>
        <w:t>הנתונים ברשימה לעיל נכונים למועד פרסום המכרז.</w:t>
      </w:r>
    </w:p>
    <w:p w:rsidR="00870A5E" w:rsidRPr="00E20BC6" w:rsidRDefault="00870A5E" w:rsidP="00E20BC6">
      <w:pPr>
        <w:pStyle w:val="Normal2"/>
        <w:rPr>
          <w:szCs w:val="22"/>
          <w:rtl/>
        </w:rPr>
      </w:pPr>
      <w:r w:rsidRPr="00E20BC6">
        <w:rPr>
          <w:rFonts w:hint="cs"/>
          <w:szCs w:val="22"/>
          <w:rtl/>
        </w:rPr>
        <w:t>תשתית המערכת של הספק תותאם לתשתיות הקיימת במשטרת ישראל ולתצורתן העתידית.</w:t>
      </w:r>
    </w:p>
    <w:p w:rsidR="00870A5E" w:rsidRDefault="00870A5E" w:rsidP="00870A5E">
      <w:pPr>
        <w:pStyle w:val="2"/>
        <w:tabs>
          <w:tab w:val="clear" w:pos="792"/>
          <w:tab w:val="num" w:pos="857"/>
        </w:tabs>
        <w:ind w:left="857"/>
        <w:rPr>
          <w:rtl/>
        </w:rPr>
      </w:pPr>
      <w:r>
        <w:rPr>
          <w:rFonts w:hint="cs"/>
          <w:rtl/>
        </w:rPr>
        <w:t>תשתית תקשורת</w:t>
      </w:r>
      <w:r w:rsidR="00A4032C">
        <w:rPr>
          <w:rFonts w:hint="cs"/>
          <w:rtl/>
        </w:rPr>
        <w:t xml:space="preserve">  (</w:t>
      </w:r>
      <w:r w:rsidR="00A4032C">
        <w:t>M</w:t>
      </w:r>
      <w:r w:rsidR="00A4032C">
        <w:rPr>
          <w:rFonts w:hint="cs"/>
          <w:rtl/>
        </w:rPr>
        <w:t>,</w:t>
      </w:r>
      <w:r w:rsidR="00A4032C">
        <w:t>S</w:t>
      </w:r>
      <w:r w:rsidR="00A4032C">
        <w:rPr>
          <w:rFonts w:hint="cs"/>
          <w:rtl/>
        </w:rPr>
        <w:t>)</w:t>
      </w:r>
    </w:p>
    <w:p w:rsidR="00870A5E" w:rsidRDefault="00870A5E" w:rsidP="00870A5E">
      <w:pPr>
        <w:pStyle w:val="3"/>
        <w:rPr>
          <w:rtl/>
        </w:rPr>
      </w:pPr>
      <w:r>
        <w:rPr>
          <w:rFonts w:hint="cs"/>
          <w:rtl/>
        </w:rPr>
        <w:t xml:space="preserve"> יחידות קצה </w:t>
      </w:r>
      <w:r>
        <w:rPr>
          <w:rtl/>
        </w:rPr>
        <w:t>–</w:t>
      </w:r>
      <w:r>
        <w:rPr>
          <w:rFonts w:hint="cs"/>
          <w:rtl/>
        </w:rPr>
        <w:t xml:space="preserve"> ספק</w:t>
      </w:r>
    </w:p>
    <w:p w:rsidR="00870A5E" w:rsidRDefault="00870A5E" w:rsidP="00216167">
      <w:pPr>
        <w:pStyle w:val="Normal3"/>
        <w:numPr>
          <w:ilvl w:val="0"/>
          <w:numId w:val="22"/>
        </w:numPr>
        <w:rPr>
          <w:rtl/>
        </w:rPr>
      </w:pPr>
      <w:r>
        <w:rPr>
          <w:rFonts w:hint="cs"/>
          <w:rtl/>
        </w:rPr>
        <w:t>תקשורת סלולרית דו כיוונית.</w:t>
      </w:r>
    </w:p>
    <w:p w:rsidR="00870A5E" w:rsidRDefault="00870A5E" w:rsidP="00216167">
      <w:pPr>
        <w:pStyle w:val="Normal3"/>
        <w:numPr>
          <w:ilvl w:val="0"/>
          <w:numId w:val="22"/>
        </w:numPr>
        <w:rPr>
          <w:rtl/>
        </w:rPr>
      </w:pPr>
      <w:r>
        <w:rPr>
          <w:rFonts w:hint="cs"/>
          <w:rtl/>
        </w:rPr>
        <w:t>בידול יחידות הקצה במרחב הסלולארי.</w:t>
      </w:r>
    </w:p>
    <w:p w:rsidR="00870A5E" w:rsidRDefault="00870A5E" w:rsidP="00216167">
      <w:pPr>
        <w:pStyle w:val="Normal3"/>
        <w:numPr>
          <w:ilvl w:val="0"/>
          <w:numId w:val="22"/>
        </w:numPr>
        <w:rPr>
          <w:rtl/>
        </w:rPr>
      </w:pPr>
      <w:r>
        <w:rPr>
          <w:rFonts w:hint="cs"/>
          <w:rtl/>
        </w:rPr>
        <w:t>הגנה על יחידות הקצה מפני גישה חיצונית בלתי מורשית.</w:t>
      </w:r>
    </w:p>
    <w:p w:rsidR="00870A5E" w:rsidRDefault="00870A5E" w:rsidP="00216167">
      <w:pPr>
        <w:pStyle w:val="Normal3"/>
        <w:numPr>
          <w:ilvl w:val="0"/>
          <w:numId w:val="22"/>
        </w:numPr>
        <w:rPr>
          <w:rtl/>
        </w:rPr>
      </w:pPr>
      <w:r>
        <w:rPr>
          <w:rFonts w:hint="cs"/>
          <w:rtl/>
        </w:rPr>
        <w:t xml:space="preserve">מהירות העברת הנתונים תעמוד בדרישות הביצועים כפי שצוינו בסעיף </w:t>
      </w:r>
      <w:r>
        <w:rPr>
          <w:rFonts w:hint="cs"/>
          <w:cs/>
        </w:rPr>
        <w:t>‎</w:t>
      </w:r>
      <w:r>
        <w:fldChar w:fldCharType="begin"/>
      </w:r>
      <w:r>
        <w:rPr>
          <w:rFonts w:hint="cs"/>
        </w:rPr>
        <w:instrText>REF</w:instrText>
      </w:r>
      <w:r>
        <w:rPr>
          <w:rFonts w:hint="cs"/>
          <w:rtl/>
        </w:rPr>
        <w:instrText xml:space="preserve"> _</w:instrText>
      </w:r>
      <w:r>
        <w:rPr>
          <w:rFonts w:hint="cs"/>
        </w:rPr>
        <w:instrText>Ref323131639 \r \h</w:instrText>
      </w:r>
      <w:r>
        <w:fldChar w:fldCharType="separate"/>
      </w:r>
      <w:r w:rsidR="00FE09F4">
        <w:rPr>
          <w:cs/>
        </w:rPr>
        <w:t>‎</w:t>
      </w:r>
      <w:r w:rsidR="00FE09F4">
        <w:t>2.20.4</w:t>
      </w:r>
      <w:r>
        <w:fldChar w:fldCharType="end"/>
      </w:r>
      <w:r>
        <w:rPr>
          <w:rFonts w:hint="cs"/>
          <w:rtl/>
        </w:rPr>
        <w:t>.</w:t>
      </w:r>
    </w:p>
    <w:p w:rsidR="00870A5E" w:rsidRPr="00DF580F" w:rsidRDefault="00870A5E" w:rsidP="00870A5E">
      <w:pPr>
        <w:pStyle w:val="3"/>
      </w:pPr>
      <w:r>
        <w:rPr>
          <w:rFonts w:hint="cs"/>
          <w:rtl/>
        </w:rPr>
        <w:t xml:space="preserve">ספק </w:t>
      </w:r>
      <w:r>
        <w:rPr>
          <w:rtl/>
        </w:rPr>
        <w:t>–</w:t>
      </w:r>
      <w:r>
        <w:rPr>
          <w:rFonts w:hint="cs"/>
          <w:rtl/>
        </w:rPr>
        <w:t xml:space="preserve"> משטרת ישראל</w:t>
      </w:r>
    </w:p>
    <w:p w:rsidR="00870A5E" w:rsidRDefault="00870A5E" w:rsidP="00216167">
      <w:pPr>
        <w:pStyle w:val="Normal3"/>
        <w:numPr>
          <w:ilvl w:val="0"/>
          <w:numId w:val="23"/>
        </w:numPr>
      </w:pPr>
      <w:r>
        <w:rPr>
          <w:rFonts w:hint="cs"/>
          <w:rtl/>
        </w:rPr>
        <w:t xml:space="preserve">קו </w:t>
      </w:r>
      <w:r>
        <w:t>IPVPN</w:t>
      </w:r>
      <w:r>
        <w:rPr>
          <w:rFonts w:hint="cs"/>
          <w:rtl/>
        </w:rPr>
        <w:t xml:space="preserve"> לקישור בין המערכות.</w:t>
      </w:r>
    </w:p>
    <w:p w:rsidR="00870A5E" w:rsidRDefault="00870A5E" w:rsidP="00216167">
      <w:pPr>
        <w:pStyle w:val="Normal3"/>
        <w:numPr>
          <w:ilvl w:val="0"/>
          <w:numId w:val="23"/>
        </w:numPr>
        <w:rPr>
          <w:rtl/>
        </w:rPr>
      </w:pPr>
      <w:r>
        <w:rPr>
          <w:rFonts w:hint="cs"/>
          <w:rtl/>
        </w:rPr>
        <w:t xml:space="preserve">מהירות העברת הנתונים תעמוד בדרישות הביצועים כפי שצוינו בסעיף </w:t>
      </w:r>
      <w:r>
        <w:rPr>
          <w:rFonts w:hint="cs"/>
          <w:cs/>
        </w:rPr>
        <w:t>‎</w:t>
      </w:r>
      <w:r>
        <w:rPr>
          <w:rFonts w:hint="cs"/>
          <w:rtl/>
        </w:rPr>
        <w:t>‏</w:t>
      </w:r>
      <w:r>
        <w:rPr>
          <w:rtl/>
        </w:rPr>
        <w:fldChar w:fldCharType="begin"/>
      </w:r>
      <w:r>
        <w:rPr>
          <w:rFonts w:hint="cs"/>
        </w:rPr>
        <w:instrText>REF</w:instrText>
      </w:r>
      <w:r>
        <w:rPr>
          <w:rFonts w:hint="cs"/>
          <w:rtl/>
        </w:rPr>
        <w:instrText xml:space="preserve"> _</w:instrText>
      </w:r>
      <w:r>
        <w:rPr>
          <w:rFonts w:hint="cs"/>
        </w:rPr>
        <w:instrText>Ref323131639 \r \h</w:instrText>
      </w:r>
      <w:r w:rsidR="00E20BC6">
        <w:rPr>
          <w:rtl/>
        </w:rPr>
        <w:instrText xml:space="preserve"> \* </w:instrText>
      </w:r>
      <w:r w:rsidR="00E20BC6">
        <w:instrText>MERGEFORMAT</w:instrText>
      </w:r>
      <w:r w:rsidR="00E20BC6">
        <w:rPr>
          <w:rtl/>
        </w:rPr>
        <w:instrText xml:space="preserve"> </w:instrText>
      </w:r>
      <w:r>
        <w:rPr>
          <w:rtl/>
        </w:rPr>
      </w:r>
      <w:r>
        <w:rPr>
          <w:rtl/>
        </w:rPr>
        <w:fldChar w:fldCharType="separate"/>
      </w:r>
      <w:r w:rsidR="00FE09F4">
        <w:rPr>
          <w:cs/>
        </w:rPr>
        <w:t>‎</w:t>
      </w:r>
      <w:r w:rsidR="00FE09F4">
        <w:t>2.20.4</w:t>
      </w:r>
      <w:r>
        <w:rPr>
          <w:rtl/>
        </w:rPr>
        <w:fldChar w:fldCharType="end"/>
      </w:r>
      <w:r>
        <w:rPr>
          <w:rFonts w:hint="cs"/>
          <w:rtl/>
        </w:rPr>
        <w:t>.</w:t>
      </w:r>
    </w:p>
    <w:p w:rsidR="00870A5E" w:rsidRDefault="00870A5E" w:rsidP="00870A5E">
      <w:pPr>
        <w:pStyle w:val="2"/>
        <w:tabs>
          <w:tab w:val="clear" w:pos="792"/>
          <w:tab w:val="num" w:pos="857"/>
        </w:tabs>
        <w:ind w:left="857"/>
        <w:rPr>
          <w:rtl/>
        </w:rPr>
      </w:pPr>
      <w:r>
        <w:rPr>
          <w:rFonts w:hint="cs"/>
          <w:rtl/>
        </w:rPr>
        <w:t>ממשקים</w:t>
      </w:r>
      <w:r w:rsidR="00A4032C">
        <w:rPr>
          <w:rFonts w:hint="cs"/>
          <w:rtl/>
        </w:rPr>
        <w:t xml:space="preserve">  (</w:t>
      </w:r>
      <w:r w:rsidR="00A4032C">
        <w:t>M</w:t>
      </w:r>
      <w:r w:rsidR="00A4032C">
        <w:rPr>
          <w:rFonts w:hint="cs"/>
          <w:rtl/>
        </w:rPr>
        <w:t>,</w:t>
      </w:r>
      <w:r w:rsidR="00A4032C">
        <w:t>S</w:t>
      </w:r>
      <w:r w:rsidR="00A4032C">
        <w:rPr>
          <w:rFonts w:hint="cs"/>
          <w:rtl/>
        </w:rPr>
        <w:t>)</w:t>
      </w:r>
    </w:p>
    <w:p w:rsidR="00870A5E" w:rsidRPr="000F7F41" w:rsidRDefault="00870A5E" w:rsidP="00870A5E">
      <w:pPr>
        <w:pStyle w:val="3"/>
        <w:rPr>
          <w:rtl/>
        </w:rPr>
      </w:pPr>
      <w:r w:rsidRPr="000F7F41">
        <w:rPr>
          <w:rFonts w:hint="cs"/>
          <w:rtl/>
        </w:rPr>
        <w:t xml:space="preserve"> הנחיות כלליות</w:t>
      </w:r>
    </w:p>
    <w:p w:rsidR="00870A5E" w:rsidRPr="00E20BC6" w:rsidRDefault="00870A5E" w:rsidP="00E20BC6">
      <w:pPr>
        <w:pStyle w:val="Normal3"/>
        <w:rPr>
          <w:rtl/>
        </w:rPr>
      </w:pPr>
      <w:r w:rsidRPr="00E20BC6">
        <w:rPr>
          <w:rFonts w:hint="cs"/>
          <w:rtl/>
        </w:rPr>
        <w:t>האפיון הסופי יעשה עם הספק הזוכה בעת הכנת מסמך ה-</w:t>
      </w:r>
      <w:r w:rsidRPr="00E20BC6">
        <w:t>SOW</w:t>
      </w:r>
      <w:r w:rsidRPr="00E20BC6">
        <w:rPr>
          <w:rFonts w:hint="cs"/>
          <w:rtl/>
        </w:rPr>
        <w:t>, לרבות פירוט השדות והנתונים שיעברו בכל אחד מאופני העברת המידע המפורטים להלן:</w:t>
      </w:r>
    </w:p>
    <w:p w:rsidR="00870A5E" w:rsidRDefault="00870A5E" w:rsidP="00870A5E">
      <w:pPr>
        <w:pStyle w:val="4"/>
        <w:rPr>
          <w:rtl/>
        </w:rPr>
      </w:pPr>
      <w:r>
        <w:rPr>
          <w:rFonts w:hint="cs"/>
          <w:rtl/>
        </w:rPr>
        <w:t>העברה רציפה</w:t>
      </w:r>
    </w:p>
    <w:p w:rsidR="00870A5E" w:rsidRPr="00314482" w:rsidRDefault="00870A5E" w:rsidP="00314482">
      <w:pPr>
        <w:pStyle w:val="Normal4"/>
        <w:rPr>
          <w:rtl/>
        </w:rPr>
      </w:pPr>
      <w:r w:rsidRPr="00314482">
        <w:rPr>
          <w:rFonts w:hint="cs"/>
          <w:rtl/>
        </w:rPr>
        <w:t xml:space="preserve">תבוצע באמצעות מוצר להעברת מסרים </w:t>
      </w:r>
      <w:bookmarkStart w:id="66" w:name="OLE_LINK3"/>
      <w:bookmarkStart w:id="67" w:name="OLE_LINK4"/>
      <w:r w:rsidRPr="00314482">
        <w:t>MQSERIES</w:t>
      </w:r>
      <w:bookmarkEnd w:id="66"/>
      <w:bookmarkEnd w:id="67"/>
      <w:r w:rsidRPr="00314482">
        <w:rPr>
          <w:rFonts w:hint="cs"/>
          <w:rtl/>
        </w:rPr>
        <w:t>.</w:t>
      </w:r>
    </w:p>
    <w:p w:rsidR="00870A5E" w:rsidRPr="00314482" w:rsidRDefault="00870A5E" w:rsidP="00314482">
      <w:pPr>
        <w:pStyle w:val="Normal4"/>
        <w:rPr>
          <w:rtl/>
        </w:rPr>
      </w:pPr>
      <w:r w:rsidRPr="00314482">
        <w:rPr>
          <w:rFonts w:hint="cs"/>
          <w:rtl/>
        </w:rPr>
        <w:t xml:space="preserve">ספריית פונקציות לכתיבה וקריאה מ- </w:t>
      </w:r>
      <w:r w:rsidRPr="00314482">
        <w:t>MQSERIES</w:t>
      </w:r>
      <w:r w:rsidRPr="00314482">
        <w:rPr>
          <w:rFonts w:hint="cs"/>
          <w:rtl/>
        </w:rPr>
        <w:t xml:space="preserve"> תסופק על ידי משטרת ישראל.</w:t>
      </w:r>
    </w:p>
    <w:p w:rsidR="00870A5E" w:rsidRPr="00A97C3B" w:rsidRDefault="00870A5E" w:rsidP="00870A5E">
      <w:pPr>
        <w:pStyle w:val="4"/>
        <w:rPr>
          <w:rtl/>
        </w:rPr>
      </w:pPr>
      <w:r>
        <w:rPr>
          <w:rFonts w:hint="cs"/>
          <w:rtl/>
        </w:rPr>
        <w:t>העברה עתית (העברה שאינה רציפה)</w:t>
      </w:r>
    </w:p>
    <w:p w:rsidR="00870A5E" w:rsidRPr="00314482" w:rsidRDefault="00870A5E" w:rsidP="00314482">
      <w:pPr>
        <w:pStyle w:val="Normal4"/>
        <w:rPr>
          <w:rtl/>
        </w:rPr>
      </w:pPr>
      <w:r w:rsidRPr="00314482">
        <w:rPr>
          <w:rFonts w:hint="cs"/>
          <w:rtl/>
        </w:rPr>
        <w:t>תבוצע באמצעות תוכנת כספות (</w:t>
      </w:r>
      <w:r w:rsidRPr="00314482">
        <w:t>CYBERARK</w:t>
      </w:r>
      <w:r w:rsidRPr="00314482">
        <w:rPr>
          <w:rFonts w:hint="cs"/>
          <w:rtl/>
        </w:rPr>
        <w:t>) שתסופק על ידי משטרת ישראל.</w:t>
      </w:r>
    </w:p>
    <w:p w:rsidR="00870A5E" w:rsidRPr="00314482" w:rsidRDefault="00870A5E" w:rsidP="00314482">
      <w:pPr>
        <w:pStyle w:val="Normal4"/>
        <w:rPr>
          <w:rtl/>
        </w:rPr>
      </w:pPr>
      <w:r w:rsidRPr="00314482">
        <w:rPr>
          <w:rFonts w:hint="cs"/>
          <w:rtl/>
        </w:rPr>
        <w:t>הספק יבצע את כל ההתאמות הנדרשות (תוכנה + חומרה) במרכז המחשבים שלו לצורך הפעלת הכספת והעברת הנתונים העתית אל המשטרה.</w:t>
      </w:r>
    </w:p>
    <w:p w:rsidR="00870A5E" w:rsidRPr="00B03AFD" w:rsidRDefault="00870A5E" w:rsidP="00870A5E">
      <w:pPr>
        <w:pStyle w:val="4"/>
        <w:rPr>
          <w:rtl/>
        </w:rPr>
      </w:pPr>
      <w:r w:rsidRPr="00B03AFD">
        <w:rPr>
          <w:rFonts w:hint="cs"/>
          <w:rtl/>
        </w:rPr>
        <w:t>ממשק תוכנה</w:t>
      </w:r>
    </w:p>
    <w:p w:rsidR="009A47FC" w:rsidRPr="00314482" w:rsidRDefault="009A47FC" w:rsidP="00314482">
      <w:pPr>
        <w:pStyle w:val="Normal4"/>
      </w:pPr>
      <w:bookmarkStart w:id="68" w:name="_Ref325362994"/>
      <w:r w:rsidRPr="00314482">
        <w:rPr>
          <w:rFonts w:hint="cs"/>
          <w:rtl/>
        </w:rPr>
        <w:t xml:space="preserve">הספק יפתח </w:t>
      </w:r>
      <w:proofErr w:type="spellStart"/>
      <w:r w:rsidRPr="00314482">
        <w:t>WebService</w:t>
      </w:r>
      <w:proofErr w:type="spellEnd"/>
      <w:r w:rsidRPr="00314482">
        <w:rPr>
          <w:rFonts w:hint="cs"/>
          <w:rtl/>
        </w:rPr>
        <w:t xml:space="preserve"> מול מערכת ה- </w:t>
      </w:r>
      <w:r w:rsidRPr="00314482">
        <w:t>SAP</w:t>
      </w:r>
      <w:r w:rsidRPr="00314482">
        <w:rPr>
          <w:rFonts w:hint="cs"/>
          <w:rtl/>
        </w:rPr>
        <w:t xml:space="preserve"> עם היכולות המפורטות להלן:</w:t>
      </w:r>
    </w:p>
    <w:p w:rsidR="009A47FC" w:rsidRPr="00314482" w:rsidRDefault="009A47FC" w:rsidP="00216167">
      <w:pPr>
        <w:pStyle w:val="Normal4"/>
        <w:numPr>
          <w:ilvl w:val="0"/>
          <w:numId w:val="45"/>
        </w:numPr>
        <w:rPr>
          <w:rtl/>
        </w:rPr>
      </w:pPr>
      <w:r w:rsidRPr="00314482">
        <w:rPr>
          <w:rFonts w:hint="cs"/>
          <w:rtl/>
        </w:rPr>
        <w:t>קריאת מספרו הסידורי של כפתור דאלאס.</w:t>
      </w:r>
    </w:p>
    <w:p w:rsidR="009A47FC" w:rsidRPr="00314482" w:rsidRDefault="009A47FC" w:rsidP="00216167">
      <w:pPr>
        <w:pStyle w:val="Normal4"/>
        <w:numPr>
          <w:ilvl w:val="0"/>
          <w:numId w:val="45"/>
        </w:numPr>
      </w:pPr>
      <w:r w:rsidRPr="00314482">
        <w:rPr>
          <w:rFonts w:hint="cs"/>
          <w:rtl/>
        </w:rPr>
        <w:t>קריאת כל המידע הייעודי הנוסף המוטבע על הכפתור.</w:t>
      </w:r>
    </w:p>
    <w:p w:rsidR="009A47FC" w:rsidRPr="00314482" w:rsidRDefault="009A47FC" w:rsidP="00216167">
      <w:pPr>
        <w:pStyle w:val="Normal4"/>
        <w:numPr>
          <w:ilvl w:val="0"/>
          <w:numId w:val="45"/>
        </w:numPr>
        <w:rPr>
          <w:rtl/>
        </w:rPr>
      </w:pPr>
      <w:r w:rsidRPr="00314482">
        <w:rPr>
          <w:rFonts w:hint="cs"/>
          <w:rtl/>
        </w:rPr>
        <w:lastRenderedPageBreak/>
        <w:t>כתיבת מס' זיהוי משטרה (700)  + מספר סידורי של הכפתור + סטאטוס הכפתור,</w:t>
      </w:r>
    </w:p>
    <w:p w:rsidR="009A47FC" w:rsidRPr="00314482" w:rsidRDefault="009A47FC" w:rsidP="00314482">
      <w:pPr>
        <w:pStyle w:val="Normal4"/>
        <w:rPr>
          <w:rtl/>
        </w:rPr>
      </w:pPr>
      <w:r w:rsidRPr="00314482">
        <w:rPr>
          <w:rFonts w:hint="cs"/>
          <w:rtl/>
        </w:rPr>
        <w:t>וכל מידע ייעודי נוסף שהמשטרה תחליט על כתיבתו על הכפתור בכפוף למגבלות הכפתור ולנפח האחסון האפשרי.</w:t>
      </w:r>
    </w:p>
    <w:p w:rsidR="00870A5E" w:rsidRDefault="00870A5E" w:rsidP="00870A5E">
      <w:pPr>
        <w:pStyle w:val="3"/>
        <w:rPr>
          <w:rtl/>
        </w:rPr>
      </w:pPr>
      <w:r>
        <w:rPr>
          <w:rFonts w:hint="cs"/>
          <w:rtl/>
        </w:rPr>
        <w:t>פירוט הממשקים</w:t>
      </w:r>
      <w:bookmarkEnd w:id="68"/>
    </w:p>
    <w:p w:rsidR="00870A5E" w:rsidRDefault="00870A5E" w:rsidP="00870A5E">
      <w:pPr>
        <w:pStyle w:val="4"/>
        <w:rPr>
          <w:rtl/>
        </w:rPr>
      </w:pPr>
      <w:bookmarkStart w:id="69" w:name="_Ref325384986"/>
      <w:r w:rsidRPr="00A412CC">
        <w:rPr>
          <w:rFonts w:hint="cs"/>
          <w:rtl/>
        </w:rPr>
        <w:t>ממשק איכון</w:t>
      </w:r>
      <w:bookmarkEnd w:id="69"/>
    </w:p>
    <w:p w:rsidR="00870A5E" w:rsidRPr="00314482" w:rsidRDefault="00870A5E" w:rsidP="00314482">
      <w:pPr>
        <w:pStyle w:val="Normal4"/>
        <w:rPr>
          <w:rtl/>
        </w:rPr>
      </w:pPr>
      <w:r w:rsidRPr="00314482">
        <w:rPr>
          <w:rFonts w:hint="cs"/>
          <w:rtl/>
        </w:rPr>
        <w:t xml:space="preserve">ממשק הפועל באופן רציף בין מרכז מחשבי הספק למרכז מחשבי המשטרה. </w:t>
      </w:r>
    </w:p>
    <w:p w:rsidR="00870A5E" w:rsidRPr="00314482" w:rsidRDefault="00870A5E" w:rsidP="00314482">
      <w:pPr>
        <w:pStyle w:val="Normal4"/>
        <w:rPr>
          <w:rtl/>
        </w:rPr>
      </w:pPr>
      <w:r w:rsidRPr="00314482">
        <w:rPr>
          <w:rFonts w:hint="cs"/>
          <w:rtl/>
        </w:rPr>
        <w:t xml:space="preserve">הממשק מתבצע באמצעות </w:t>
      </w:r>
      <w:proofErr w:type="spellStart"/>
      <w:r w:rsidRPr="00314482">
        <w:t>MQSeries</w:t>
      </w:r>
      <w:proofErr w:type="spellEnd"/>
      <w:r w:rsidRPr="00314482">
        <w:rPr>
          <w:rFonts w:hint="cs"/>
          <w:rtl/>
        </w:rPr>
        <w:t>.</w:t>
      </w:r>
    </w:p>
    <w:p w:rsidR="00870A5E" w:rsidRPr="00314482" w:rsidRDefault="00870A5E" w:rsidP="00314482">
      <w:pPr>
        <w:pStyle w:val="Normal4"/>
        <w:rPr>
          <w:rtl/>
        </w:rPr>
      </w:pPr>
      <w:r w:rsidRPr="00314482">
        <w:rPr>
          <w:rFonts w:hint="cs"/>
          <w:rtl/>
        </w:rPr>
        <w:t xml:space="preserve">מבנה המסרים שיועברו </w:t>
      </w:r>
      <w:proofErr w:type="spellStart"/>
      <w:r w:rsidRPr="00314482">
        <w:rPr>
          <w:rFonts w:hint="cs"/>
          <w:rtl/>
        </w:rPr>
        <w:t>ימסר</w:t>
      </w:r>
      <w:proofErr w:type="spellEnd"/>
      <w:r w:rsidRPr="00314482">
        <w:rPr>
          <w:rFonts w:hint="cs"/>
          <w:rtl/>
        </w:rPr>
        <w:t xml:space="preserve"> בעת הכנת מסמך ה- </w:t>
      </w:r>
      <w:r w:rsidRPr="00314482">
        <w:t>SOW</w:t>
      </w:r>
      <w:r w:rsidRPr="00314482">
        <w:rPr>
          <w:rFonts w:hint="cs"/>
          <w:rtl/>
        </w:rPr>
        <w:t>.</w:t>
      </w:r>
    </w:p>
    <w:p w:rsidR="00870A5E" w:rsidRPr="00314482" w:rsidRDefault="00870A5E" w:rsidP="00314482">
      <w:pPr>
        <w:pStyle w:val="Normal4"/>
        <w:rPr>
          <w:rtl/>
        </w:rPr>
      </w:pPr>
      <w:r w:rsidRPr="00314482">
        <w:rPr>
          <w:rFonts w:hint="cs"/>
          <w:rtl/>
        </w:rPr>
        <w:t>כאמור בסעיף</w:t>
      </w:r>
      <w:r w:rsidR="00314482">
        <w:rPr>
          <w:rFonts w:hint="cs"/>
          <w:rtl/>
        </w:rPr>
        <w:t xml:space="preserve"> 2.17.1</w:t>
      </w:r>
      <w:r w:rsidRPr="00314482">
        <w:rPr>
          <w:rFonts w:hint="cs"/>
          <w:rtl/>
        </w:rPr>
        <w:t xml:space="preserve">, המשטרה תספק ספריה </w:t>
      </w:r>
      <w:r w:rsidRPr="00314482">
        <w:t>.NET</w:t>
      </w:r>
      <w:r w:rsidRPr="00314482">
        <w:rPr>
          <w:rFonts w:hint="cs"/>
          <w:rtl/>
        </w:rPr>
        <w:t xml:space="preserve"> עם הפונקציות הנדרשות לקריאה וכתיבה ל-  </w:t>
      </w:r>
      <w:proofErr w:type="spellStart"/>
      <w:r w:rsidRPr="00314482">
        <w:t>MQSeries</w:t>
      </w:r>
      <w:proofErr w:type="spellEnd"/>
      <w:r w:rsidRPr="00314482">
        <w:rPr>
          <w:rFonts w:hint="cs"/>
          <w:rtl/>
        </w:rPr>
        <w:t>.</w:t>
      </w:r>
    </w:p>
    <w:p w:rsidR="00870A5E" w:rsidRDefault="00870A5E" w:rsidP="00870A5E">
      <w:pPr>
        <w:pStyle w:val="4"/>
        <w:rPr>
          <w:rtl/>
        </w:rPr>
      </w:pPr>
      <w:bookmarkStart w:id="70" w:name="_Ref331082105"/>
      <w:r w:rsidRPr="00A412CC">
        <w:rPr>
          <w:rFonts w:hint="cs"/>
          <w:rtl/>
        </w:rPr>
        <w:t>ממשק כיוונון יחידת קצה</w:t>
      </w:r>
      <w:r>
        <w:rPr>
          <w:rFonts w:hint="cs"/>
          <w:rtl/>
        </w:rPr>
        <w:t>(ממשק מדיניות שידור ו</w:t>
      </w:r>
      <w:r w:rsidRPr="00B15B30">
        <w:rPr>
          <w:rFonts w:hint="cs"/>
          <w:rtl/>
        </w:rPr>
        <w:t>פרטי יחידת קצה לאחר התקנה, עדכון ו/או הסרה</w:t>
      </w:r>
      <w:r>
        <w:rPr>
          <w:rFonts w:hint="cs"/>
          <w:rtl/>
        </w:rPr>
        <w:t>)</w:t>
      </w:r>
      <w:bookmarkEnd w:id="70"/>
    </w:p>
    <w:p w:rsidR="00870A5E" w:rsidRPr="00314482" w:rsidRDefault="00870A5E" w:rsidP="00314482">
      <w:pPr>
        <w:pStyle w:val="Normal4"/>
        <w:rPr>
          <w:rtl/>
        </w:rPr>
      </w:pPr>
      <w:r w:rsidRPr="00314482">
        <w:rPr>
          <w:rFonts w:hint="cs"/>
          <w:rtl/>
        </w:rPr>
        <w:t>ממשק הפועל באופן רציף במסלולים הבאים:</w:t>
      </w:r>
    </w:p>
    <w:p w:rsidR="00870A5E" w:rsidRPr="00314482" w:rsidRDefault="00870A5E" w:rsidP="00314482">
      <w:pPr>
        <w:pStyle w:val="Normal4"/>
        <w:rPr>
          <w:rtl/>
        </w:rPr>
      </w:pPr>
      <w:r w:rsidRPr="00314482">
        <w:rPr>
          <w:rFonts w:hint="cs"/>
          <w:rtl/>
        </w:rPr>
        <w:t xml:space="preserve">מרכז מחשבי הספק   </w:t>
      </w:r>
      <w:r w:rsidRPr="00314482">
        <w:rPr>
          <w:rFonts w:ascii="Arial" w:hAnsi="Arial" w:cs="Arial" w:hint="cs"/>
          <w:rtl/>
        </w:rPr>
        <w:t>↔</w:t>
      </w:r>
      <w:r w:rsidRPr="00314482">
        <w:rPr>
          <w:rFonts w:hint="cs"/>
          <w:rtl/>
        </w:rPr>
        <w:t xml:space="preserve">   מרכז מחשבי המשטרה</w:t>
      </w:r>
    </w:p>
    <w:p w:rsidR="00870A5E" w:rsidRPr="00314482" w:rsidRDefault="00870A5E" w:rsidP="00314482">
      <w:pPr>
        <w:pStyle w:val="Normal4"/>
        <w:rPr>
          <w:rtl/>
        </w:rPr>
      </w:pPr>
      <w:r w:rsidRPr="00314482">
        <w:rPr>
          <w:rFonts w:hint="cs"/>
          <w:rtl/>
        </w:rPr>
        <w:t xml:space="preserve">מרכז מחשבי הספק   </w:t>
      </w:r>
      <w:r w:rsidRPr="00314482">
        <w:rPr>
          <w:rFonts w:ascii="Arial" w:hAnsi="Arial" w:cs="Arial" w:hint="cs"/>
          <w:rtl/>
        </w:rPr>
        <w:t>↔</w:t>
      </w:r>
      <w:r w:rsidR="00525941" w:rsidRPr="00314482">
        <w:rPr>
          <w:rFonts w:hint="cs"/>
          <w:rtl/>
        </w:rPr>
        <w:t xml:space="preserve"> </w:t>
      </w:r>
      <w:r w:rsidRPr="00314482">
        <w:rPr>
          <w:rFonts w:hint="cs"/>
          <w:rtl/>
        </w:rPr>
        <w:t>יחידות הקצה.</w:t>
      </w:r>
    </w:p>
    <w:p w:rsidR="00870A5E" w:rsidRPr="00314482" w:rsidRDefault="00870A5E" w:rsidP="00314482">
      <w:pPr>
        <w:pStyle w:val="Normal4"/>
        <w:rPr>
          <w:rtl/>
        </w:rPr>
      </w:pPr>
      <w:r w:rsidRPr="00314482">
        <w:rPr>
          <w:rtl/>
        </w:rPr>
        <w:t xml:space="preserve">הממשק מתבצע באמצעות </w:t>
      </w:r>
      <w:proofErr w:type="spellStart"/>
      <w:r w:rsidRPr="00314482">
        <w:t>MQSeries</w:t>
      </w:r>
      <w:proofErr w:type="spellEnd"/>
      <w:r w:rsidRPr="00314482">
        <w:rPr>
          <w:rtl/>
        </w:rPr>
        <w:t>.</w:t>
      </w:r>
    </w:p>
    <w:p w:rsidR="00870A5E" w:rsidRPr="00314482" w:rsidRDefault="00870A5E" w:rsidP="00314482">
      <w:pPr>
        <w:pStyle w:val="Normal4"/>
        <w:rPr>
          <w:rtl/>
        </w:rPr>
      </w:pPr>
      <w:r w:rsidRPr="00314482">
        <w:rPr>
          <w:rtl/>
        </w:rPr>
        <w:t xml:space="preserve">מבנה המסרים שיועברו </w:t>
      </w:r>
      <w:proofErr w:type="spellStart"/>
      <w:r w:rsidRPr="00314482">
        <w:rPr>
          <w:rtl/>
        </w:rPr>
        <w:t>ימסר</w:t>
      </w:r>
      <w:proofErr w:type="spellEnd"/>
      <w:r w:rsidRPr="00314482">
        <w:rPr>
          <w:rtl/>
        </w:rPr>
        <w:t xml:space="preserve"> בעת הכנת מסמך ה- </w:t>
      </w:r>
      <w:r w:rsidRPr="00314482">
        <w:t>SOW</w:t>
      </w:r>
      <w:r w:rsidRPr="00314482">
        <w:rPr>
          <w:rtl/>
        </w:rPr>
        <w:t>.</w:t>
      </w:r>
    </w:p>
    <w:p w:rsidR="00870A5E" w:rsidRPr="000D0789" w:rsidRDefault="00870A5E" w:rsidP="00314482">
      <w:pPr>
        <w:pStyle w:val="Normal4"/>
        <w:rPr>
          <w:rtl/>
        </w:rPr>
      </w:pPr>
      <w:r w:rsidRPr="00314482">
        <w:rPr>
          <w:rFonts w:hint="cs"/>
          <w:rtl/>
        </w:rPr>
        <w:t>הממשק יכיל נתוני כיוונון של יחידות קצה, כמו תדירות דגימה, הקמת יחידת קצה חדשה וכדו' כולל העברת נתוני פרטי יחידת קצה לאחר התקנה, עדכון ו</w:t>
      </w:r>
      <w:r w:rsidRPr="000D0789">
        <w:rPr>
          <w:rFonts w:hint="cs"/>
          <w:rtl/>
        </w:rPr>
        <w:t>/או הסרה.</w:t>
      </w:r>
    </w:p>
    <w:p w:rsidR="00870A5E" w:rsidRPr="00BA0016" w:rsidRDefault="00870A5E" w:rsidP="00870A5E">
      <w:pPr>
        <w:pStyle w:val="4"/>
        <w:rPr>
          <w:rtl/>
        </w:rPr>
      </w:pPr>
      <w:bookmarkStart w:id="71" w:name="_Ref326492340"/>
      <w:r w:rsidRPr="00BA0016">
        <w:rPr>
          <w:rtl/>
        </w:rPr>
        <w:t>ממשק נסיעות</w:t>
      </w:r>
      <w:bookmarkEnd w:id="71"/>
    </w:p>
    <w:p w:rsidR="00870A5E" w:rsidRPr="00314482" w:rsidRDefault="00870A5E" w:rsidP="00314482">
      <w:pPr>
        <w:pStyle w:val="Normal4"/>
        <w:rPr>
          <w:rtl/>
        </w:rPr>
      </w:pPr>
      <w:r w:rsidRPr="00314482">
        <w:rPr>
          <w:rFonts w:hint="cs"/>
          <w:rtl/>
        </w:rPr>
        <w:t xml:space="preserve">העברת מידע מעובד ואגרגטיבי של נתוני הנסיעות מהספק למשטרת ישראל (בהתאם לסעיף </w:t>
      </w:r>
      <w:r w:rsidRPr="00314482">
        <w:rPr>
          <w:rFonts w:hint="eastAsia"/>
          <w:cs/>
        </w:rPr>
        <w:t>‎</w:t>
      </w:r>
      <w:r w:rsidRPr="00314482">
        <w:fldChar w:fldCharType="begin"/>
      </w:r>
      <w:r w:rsidRPr="00314482">
        <w:rPr>
          <w:rFonts w:hint="cs"/>
        </w:rPr>
        <w:instrText>REF</w:instrText>
      </w:r>
      <w:r w:rsidRPr="00314482">
        <w:rPr>
          <w:rFonts w:hint="cs"/>
          <w:rtl/>
        </w:rPr>
        <w:instrText xml:space="preserve"> _</w:instrText>
      </w:r>
      <w:r w:rsidRPr="00314482">
        <w:rPr>
          <w:rFonts w:hint="cs"/>
        </w:rPr>
        <w:instrText>Ref329868317 \r \h</w:instrText>
      </w:r>
      <w:r w:rsidR="000D0789" w:rsidRPr="00314482">
        <w:instrText xml:space="preserve"> \* MERGEFORMAT </w:instrText>
      </w:r>
      <w:r w:rsidRPr="00314482">
        <w:fldChar w:fldCharType="separate"/>
      </w:r>
      <w:r w:rsidR="00FE09F4">
        <w:rPr>
          <w:rFonts w:hint="cs"/>
          <w:cs/>
        </w:rPr>
        <w:t>‎</w:t>
      </w:r>
      <w:r w:rsidR="00FE09F4">
        <w:t>3.5.3</w:t>
      </w:r>
      <w:r w:rsidRPr="00314482">
        <w:fldChar w:fldCharType="end"/>
      </w:r>
      <w:r w:rsidRPr="00314482">
        <w:rPr>
          <w:rFonts w:hint="cs"/>
          <w:rtl/>
        </w:rPr>
        <w:t>) לצורך ניהול יומן מסע של רכבי משטרת ישראל, ולצורך תמיכה בתחקור המידע אודות נתוני נסיעה, נהג, צריכת דלק וכו' לצורך סיוע</w:t>
      </w:r>
      <w:r w:rsidRPr="00314482">
        <w:rPr>
          <w:rFonts w:hint="eastAsia"/>
          <w:rtl/>
        </w:rPr>
        <w:t xml:space="preserve"> בקבלת החלטות</w:t>
      </w:r>
      <w:r w:rsidRPr="00314482">
        <w:rPr>
          <w:rFonts w:hint="cs"/>
          <w:rtl/>
        </w:rPr>
        <w:t xml:space="preserve"> באמצעות כלים ידידותיים לאחזור המידע באופן דינאמי, כולל תשתית לתחקור מידע על מפה גיאוגרפית, וכן, ביצוע אינטגרציה עם מערכות מידע נוספות, ככל </w:t>
      </w:r>
      <w:proofErr w:type="spellStart"/>
      <w:r w:rsidRPr="00314482">
        <w:rPr>
          <w:rFonts w:hint="cs"/>
          <w:rtl/>
        </w:rPr>
        <w:t>שידרש</w:t>
      </w:r>
      <w:proofErr w:type="spellEnd"/>
      <w:r w:rsidRPr="00314482">
        <w:rPr>
          <w:rFonts w:hint="cs"/>
          <w:rtl/>
        </w:rPr>
        <w:t>.</w:t>
      </w:r>
    </w:p>
    <w:p w:rsidR="00870A5E" w:rsidRPr="00314482" w:rsidRDefault="00870A5E" w:rsidP="00314482">
      <w:pPr>
        <w:pStyle w:val="Normal4"/>
        <w:rPr>
          <w:rtl/>
        </w:rPr>
      </w:pPr>
      <w:r w:rsidRPr="00314482">
        <w:rPr>
          <w:rFonts w:hint="cs"/>
          <w:rtl/>
        </w:rPr>
        <w:t>המידע יועבר למשטרה רק לאחר שעבר בדיקות שפיות אצל הספק.</w:t>
      </w:r>
    </w:p>
    <w:p w:rsidR="00870A5E" w:rsidRPr="00314482" w:rsidRDefault="00870A5E" w:rsidP="00314482">
      <w:pPr>
        <w:pStyle w:val="Normal4"/>
        <w:rPr>
          <w:rtl/>
        </w:rPr>
      </w:pPr>
      <w:r w:rsidRPr="00314482">
        <w:rPr>
          <w:rFonts w:hint="cs"/>
          <w:rtl/>
        </w:rPr>
        <w:t>הממשק יפעל באופן הבא :</w:t>
      </w:r>
    </w:p>
    <w:p w:rsidR="00870A5E" w:rsidRPr="00314482" w:rsidRDefault="00870A5E" w:rsidP="00314482">
      <w:pPr>
        <w:pStyle w:val="Normal4"/>
        <w:rPr>
          <w:rtl/>
        </w:rPr>
      </w:pPr>
      <w:r w:rsidRPr="00314482">
        <w:rPr>
          <w:rFonts w:hint="cs"/>
          <w:rtl/>
        </w:rPr>
        <w:t xml:space="preserve">יחידות קצה </w:t>
      </w:r>
      <w:r w:rsidRPr="00314482">
        <w:rPr>
          <w:rFonts w:ascii="Arial" w:hAnsi="Arial" w:cs="Arial"/>
        </w:rPr>
        <w:t>◄</w:t>
      </w:r>
      <w:r w:rsidRPr="00314482">
        <w:rPr>
          <w:rFonts w:hint="cs"/>
          <w:rtl/>
        </w:rPr>
        <w:t>מרכז מחשבי ספק</w:t>
      </w:r>
    </w:p>
    <w:p w:rsidR="00870A5E" w:rsidRPr="00314482" w:rsidRDefault="00870A5E" w:rsidP="00314482">
      <w:pPr>
        <w:pStyle w:val="Normal4"/>
        <w:rPr>
          <w:rtl/>
        </w:rPr>
      </w:pPr>
      <w:r w:rsidRPr="00314482">
        <w:rPr>
          <w:rFonts w:hint="cs"/>
          <w:rtl/>
        </w:rPr>
        <w:t xml:space="preserve">מרכז מחשבי הספק </w:t>
      </w:r>
      <w:r w:rsidRPr="00314482">
        <w:rPr>
          <w:rFonts w:ascii="Arial" w:hAnsi="Arial" w:cs="Arial"/>
        </w:rPr>
        <w:t>◄</w:t>
      </w:r>
      <w:r w:rsidRPr="00314482">
        <w:rPr>
          <w:rFonts w:hint="cs"/>
          <w:rtl/>
        </w:rPr>
        <w:t>מרכז מחשבי משטרה (לפחות פעמיים ביום).</w:t>
      </w:r>
    </w:p>
    <w:p w:rsidR="00870A5E" w:rsidRPr="00314482" w:rsidRDefault="00870A5E" w:rsidP="00314482">
      <w:pPr>
        <w:pStyle w:val="Normal4"/>
        <w:rPr>
          <w:rtl/>
        </w:rPr>
      </w:pPr>
      <w:r w:rsidRPr="00314482">
        <w:rPr>
          <w:rFonts w:hint="cs"/>
          <w:rtl/>
        </w:rPr>
        <w:t xml:space="preserve">קליטה באמצעות </w:t>
      </w:r>
      <w:r w:rsidRPr="00314482">
        <w:rPr>
          <w:rFonts w:hint="cs"/>
        </w:rPr>
        <w:t>XI</w:t>
      </w:r>
      <w:r w:rsidRPr="00314482">
        <w:rPr>
          <w:rFonts w:hint="cs"/>
          <w:rtl/>
        </w:rPr>
        <w:t xml:space="preserve">לסביבת ה- </w:t>
      </w:r>
      <w:r w:rsidRPr="00314482">
        <w:rPr>
          <w:rFonts w:hint="cs"/>
        </w:rPr>
        <w:t>SAP</w:t>
      </w:r>
      <w:r w:rsidRPr="00314482">
        <w:rPr>
          <w:rFonts w:hint="cs"/>
          <w:rtl/>
        </w:rPr>
        <w:t>.</w:t>
      </w:r>
    </w:p>
    <w:p w:rsidR="00870A5E" w:rsidRPr="00314482" w:rsidRDefault="00870A5E" w:rsidP="00314482">
      <w:pPr>
        <w:pStyle w:val="Normal4"/>
        <w:rPr>
          <w:rtl/>
        </w:rPr>
      </w:pPr>
      <w:r w:rsidRPr="00314482">
        <w:rPr>
          <w:rFonts w:hint="cs"/>
          <w:rtl/>
        </w:rPr>
        <w:lastRenderedPageBreak/>
        <w:t>הספק מתחייב להעביר את המידע כנדרש כולל נתוני נסיעות וזיהוי נהג מיד עם תחילת ההתקנות של יחידות הקצה.</w:t>
      </w:r>
    </w:p>
    <w:p w:rsidR="00870A5E" w:rsidRPr="00614375" w:rsidRDefault="00870A5E" w:rsidP="00870A5E">
      <w:pPr>
        <w:pStyle w:val="4"/>
        <w:rPr>
          <w:rtl/>
        </w:rPr>
      </w:pPr>
      <w:bookmarkStart w:id="72" w:name="_Ref331082334"/>
      <w:r w:rsidRPr="00614375">
        <w:rPr>
          <w:rtl/>
        </w:rPr>
        <w:t>ממשק דיווח תקלות</w:t>
      </w:r>
      <w:bookmarkEnd w:id="72"/>
    </w:p>
    <w:p w:rsidR="00870A5E" w:rsidRPr="00314482" w:rsidRDefault="00870A5E" w:rsidP="00314482">
      <w:pPr>
        <w:pStyle w:val="Normal4"/>
        <w:rPr>
          <w:rtl/>
        </w:rPr>
      </w:pPr>
      <w:r w:rsidRPr="00314482">
        <w:rPr>
          <w:rFonts w:hint="cs"/>
          <w:rtl/>
        </w:rPr>
        <w:t>העברת דיווח על תקלות ו</w:t>
      </w:r>
      <w:r w:rsidRPr="00314482">
        <w:rPr>
          <w:rtl/>
        </w:rPr>
        <w:t xml:space="preserve">סטאטוס </w:t>
      </w:r>
      <w:r w:rsidRPr="00314482">
        <w:rPr>
          <w:rFonts w:hint="cs"/>
          <w:rtl/>
        </w:rPr>
        <w:t>ה</w:t>
      </w:r>
      <w:r w:rsidRPr="00314482">
        <w:rPr>
          <w:rtl/>
        </w:rPr>
        <w:t>טיפול ביחידות המותקנות ברכבים</w:t>
      </w:r>
      <w:r w:rsidRPr="00314482">
        <w:rPr>
          <w:rFonts w:hint="cs"/>
          <w:rtl/>
        </w:rPr>
        <w:t xml:space="preserve"> מהספק אל המשטרה באופן יומי לצורך ניהול תקין של יחידות הקצה.</w:t>
      </w:r>
    </w:p>
    <w:p w:rsidR="00870A5E" w:rsidRPr="00314482" w:rsidRDefault="00870A5E" w:rsidP="00314482">
      <w:pPr>
        <w:pStyle w:val="Normal4"/>
        <w:rPr>
          <w:rtl/>
        </w:rPr>
      </w:pPr>
      <w:r w:rsidRPr="00314482">
        <w:rPr>
          <w:rFonts w:hint="cs"/>
          <w:rtl/>
        </w:rPr>
        <w:t>הממשק יפעל פעם ביום באופן הבא :</w:t>
      </w:r>
    </w:p>
    <w:p w:rsidR="00870A5E" w:rsidRPr="00314482" w:rsidRDefault="00870A5E" w:rsidP="00216167">
      <w:pPr>
        <w:pStyle w:val="Normal4"/>
        <w:numPr>
          <w:ilvl w:val="0"/>
          <w:numId w:val="47"/>
        </w:numPr>
        <w:rPr>
          <w:rtl/>
        </w:rPr>
      </w:pPr>
      <w:r w:rsidRPr="00314482">
        <w:rPr>
          <w:rFonts w:hint="cs"/>
          <w:rtl/>
        </w:rPr>
        <w:t xml:space="preserve">מרכז מחשבי הספק </w:t>
      </w:r>
      <w:r w:rsidRPr="00314482">
        <w:rPr>
          <w:rFonts w:ascii="Arial" w:hAnsi="Arial" w:cs="Arial"/>
        </w:rPr>
        <w:t>◄</w:t>
      </w:r>
      <w:r w:rsidRPr="00314482">
        <w:rPr>
          <w:rFonts w:hint="cs"/>
          <w:rtl/>
        </w:rPr>
        <w:t>מרכז מחשבי המשטרה</w:t>
      </w:r>
    </w:p>
    <w:p w:rsidR="00870A5E" w:rsidRPr="00314482" w:rsidRDefault="00870A5E" w:rsidP="00216167">
      <w:pPr>
        <w:pStyle w:val="Normal4"/>
        <w:numPr>
          <w:ilvl w:val="0"/>
          <w:numId w:val="47"/>
        </w:numPr>
        <w:rPr>
          <w:rtl/>
        </w:rPr>
      </w:pPr>
      <w:r w:rsidRPr="00314482">
        <w:rPr>
          <w:rFonts w:hint="cs"/>
          <w:rtl/>
        </w:rPr>
        <w:t xml:space="preserve">קליטה באמצעות </w:t>
      </w:r>
      <w:r w:rsidRPr="00314482">
        <w:rPr>
          <w:rFonts w:hint="cs"/>
        </w:rPr>
        <w:t>XI</w:t>
      </w:r>
      <w:r w:rsidRPr="00314482">
        <w:rPr>
          <w:rFonts w:hint="cs"/>
          <w:rtl/>
        </w:rPr>
        <w:t xml:space="preserve"> לסביבת ה- </w:t>
      </w:r>
      <w:r w:rsidRPr="00314482">
        <w:rPr>
          <w:rFonts w:hint="cs"/>
        </w:rPr>
        <w:t>SAP</w:t>
      </w:r>
      <w:r w:rsidRPr="00314482">
        <w:rPr>
          <w:rFonts w:hint="cs"/>
          <w:rtl/>
        </w:rPr>
        <w:t xml:space="preserve"> (לצורך ניהול באמצעות מודול </w:t>
      </w:r>
      <w:r w:rsidRPr="00314482">
        <w:rPr>
          <w:rFonts w:hint="cs"/>
        </w:rPr>
        <w:t>PM</w:t>
      </w:r>
      <w:r w:rsidRPr="00314482">
        <w:rPr>
          <w:rFonts w:hint="cs"/>
          <w:rtl/>
        </w:rPr>
        <w:t xml:space="preserve"> במסגרת ציוד המותקן ברכבים).</w:t>
      </w:r>
    </w:p>
    <w:p w:rsidR="00870A5E" w:rsidRPr="004918F7" w:rsidRDefault="00870A5E" w:rsidP="00870A5E">
      <w:pPr>
        <w:pStyle w:val="4"/>
        <w:rPr>
          <w:rtl/>
        </w:rPr>
      </w:pPr>
      <w:bookmarkStart w:id="73" w:name="_Ref331082322"/>
      <w:r w:rsidRPr="004918F7">
        <w:rPr>
          <w:rFonts w:hint="cs"/>
          <w:rtl/>
        </w:rPr>
        <w:t xml:space="preserve">ממשק לעדכון </w:t>
      </w:r>
      <w:r w:rsidRPr="004918F7">
        <w:t>Bad List</w:t>
      </w:r>
      <w:bookmarkEnd w:id="73"/>
    </w:p>
    <w:p w:rsidR="00870A5E" w:rsidRPr="00314482" w:rsidRDefault="00870A5E" w:rsidP="00314482">
      <w:pPr>
        <w:pStyle w:val="Normal4"/>
        <w:rPr>
          <w:rtl/>
        </w:rPr>
      </w:pPr>
      <w:r w:rsidRPr="00314482">
        <w:rPr>
          <w:rFonts w:hint="cs"/>
          <w:rtl/>
        </w:rPr>
        <w:t xml:space="preserve">לצורך חסימת אפשרות של התנעת רכבים באמצעות יחידות שנפסלו לשימוש, יועבר מידע מהמשטרה לספק עבור כפתורי דאלאס פסולים לשימוש לצורך עדכון ה- </w:t>
      </w:r>
      <w:r w:rsidRPr="00314482">
        <w:t>Bad List</w:t>
      </w:r>
      <w:r w:rsidRPr="00314482">
        <w:rPr>
          <w:rFonts w:hint="cs"/>
          <w:rtl/>
        </w:rPr>
        <w:t xml:space="preserve"> ביחידה המותקנת ברכב.</w:t>
      </w:r>
    </w:p>
    <w:p w:rsidR="00870A5E" w:rsidRPr="00314482" w:rsidRDefault="00870A5E" w:rsidP="00314482">
      <w:pPr>
        <w:pStyle w:val="Normal4"/>
        <w:rPr>
          <w:rtl/>
        </w:rPr>
      </w:pPr>
      <w:r w:rsidRPr="00314482">
        <w:rPr>
          <w:rFonts w:hint="cs"/>
          <w:rtl/>
        </w:rPr>
        <w:t>הממשק יפעל פעם ביום באופן הבא:</w:t>
      </w:r>
    </w:p>
    <w:p w:rsidR="00870A5E" w:rsidRPr="00314482" w:rsidRDefault="00870A5E" w:rsidP="00216167">
      <w:pPr>
        <w:pStyle w:val="Normal4"/>
        <w:numPr>
          <w:ilvl w:val="0"/>
          <w:numId w:val="46"/>
        </w:numPr>
        <w:rPr>
          <w:rtl/>
        </w:rPr>
      </w:pPr>
      <w:r w:rsidRPr="00314482">
        <w:rPr>
          <w:rFonts w:hint="cs"/>
          <w:rtl/>
        </w:rPr>
        <w:t xml:space="preserve">מרכז מחשבי משטרה </w:t>
      </w:r>
      <w:r w:rsidRPr="00314482">
        <w:rPr>
          <w:rFonts w:ascii="Arial" w:hAnsi="Arial" w:cs="Arial"/>
        </w:rPr>
        <w:t>◄</w:t>
      </w:r>
      <w:r w:rsidRPr="00314482">
        <w:rPr>
          <w:rFonts w:hint="cs"/>
          <w:rtl/>
        </w:rPr>
        <w:t>מרכז מחשבי הספק</w:t>
      </w:r>
    </w:p>
    <w:p w:rsidR="00870A5E" w:rsidRPr="00314482" w:rsidRDefault="00870A5E" w:rsidP="00216167">
      <w:pPr>
        <w:pStyle w:val="Normal4"/>
        <w:numPr>
          <w:ilvl w:val="0"/>
          <w:numId w:val="46"/>
        </w:numPr>
        <w:rPr>
          <w:rtl/>
        </w:rPr>
      </w:pPr>
      <w:r w:rsidRPr="00314482">
        <w:rPr>
          <w:rFonts w:hint="cs"/>
          <w:rtl/>
        </w:rPr>
        <w:t xml:space="preserve">מרכז מחשבי הספק </w:t>
      </w:r>
      <w:r w:rsidRPr="00314482">
        <w:rPr>
          <w:rFonts w:ascii="Arial" w:hAnsi="Arial" w:cs="Arial"/>
        </w:rPr>
        <w:t>◄</w:t>
      </w:r>
      <w:r w:rsidRPr="00314482">
        <w:rPr>
          <w:rFonts w:hint="cs"/>
          <w:rtl/>
        </w:rPr>
        <w:t>יחידת קצה</w:t>
      </w:r>
    </w:p>
    <w:p w:rsidR="00870A5E" w:rsidRDefault="00870A5E" w:rsidP="00870A5E">
      <w:pPr>
        <w:pStyle w:val="4"/>
        <w:rPr>
          <w:rtl/>
        </w:rPr>
      </w:pPr>
      <w:bookmarkStart w:id="74" w:name="_Ref331082327"/>
      <w:r>
        <w:rPr>
          <w:rFonts w:hint="cs"/>
          <w:rtl/>
        </w:rPr>
        <w:t xml:space="preserve">ממשק כיוונון </w:t>
      </w:r>
      <w:r w:rsidRPr="00B632CA">
        <w:rPr>
          <w:rFonts w:hint="cs"/>
          <w:rtl/>
        </w:rPr>
        <w:t xml:space="preserve">מד אוץ (העברת מידע לצורך </w:t>
      </w:r>
      <w:r w:rsidRPr="00B632CA">
        <w:rPr>
          <w:rtl/>
        </w:rPr>
        <w:t>כיול קילומטראז'</w:t>
      </w:r>
      <w:r w:rsidRPr="00B632CA">
        <w:rPr>
          <w:rFonts w:hint="cs"/>
          <w:rtl/>
        </w:rPr>
        <w:t>)</w:t>
      </w:r>
      <w:bookmarkEnd w:id="74"/>
    </w:p>
    <w:p w:rsidR="00870A5E" w:rsidRPr="00314482" w:rsidRDefault="00870A5E" w:rsidP="00314482">
      <w:pPr>
        <w:pStyle w:val="Normal4"/>
        <w:rPr>
          <w:rtl/>
        </w:rPr>
      </w:pPr>
      <w:r w:rsidRPr="00314482">
        <w:rPr>
          <w:rFonts w:hint="cs"/>
          <w:rtl/>
        </w:rPr>
        <w:t xml:space="preserve">לצורך הפעלת מערך טיפולים יזומים עבור כלי הרכב/קבלת החלטות בנוגע להחלפת הרכב וקיום מודל עלות מחזור חיים יש </w:t>
      </w:r>
      <w:proofErr w:type="spellStart"/>
      <w:r w:rsidRPr="00314482">
        <w:rPr>
          <w:rFonts w:hint="cs"/>
          <w:rtl/>
        </w:rPr>
        <w:t>צורךשמד</w:t>
      </w:r>
      <w:proofErr w:type="spellEnd"/>
      <w:r w:rsidRPr="00314482">
        <w:rPr>
          <w:rFonts w:hint="cs"/>
          <w:rtl/>
        </w:rPr>
        <w:t xml:space="preserve"> אוץ המופיע ביחידה המותקנת ברכב יהיה תואם את הספידומטר ברכב. </w:t>
      </w:r>
    </w:p>
    <w:p w:rsidR="00870A5E" w:rsidRPr="00314482" w:rsidRDefault="00870A5E" w:rsidP="00314482">
      <w:pPr>
        <w:pStyle w:val="Normal4"/>
        <w:rPr>
          <w:rtl/>
        </w:rPr>
      </w:pPr>
      <w:r w:rsidRPr="00314482">
        <w:rPr>
          <w:rFonts w:hint="cs"/>
          <w:rtl/>
        </w:rPr>
        <w:t xml:space="preserve">לצורך כך, </w:t>
      </w:r>
      <w:proofErr w:type="spellStart"/>
      <w:r w:rsidRPr="00314482">
        <w:rPr>
          <w:rFonts w:hint="cs"/>
          <w:rtl/>
        </w:rPr>
        <w:t>ינתן</w:t>
      </w:r>
      <w:proofErr w:type="spellEnd"/>
      <w:r w:rsidRPr="00314482">
        <w:rPr>
          <w:rFonts w:hint="cs"/>
          <w:rtl/>
        </w:rPr>
        <w:t xml:space="preserve"> מענה לכיול מרחוק של מד אוץ ביחידת </w:t>
      </w:r>
      <w:proofErr w:type="spellStart"/>
      <w:r w:rsidRPr="00314482">
        <w:rPr>
          <w:rFonts w:hint="cs"/>
          <w:rtl/>
        </w:rPr>
        <w:t>הקצהבהתאם</w:t>
      </w:r>
      <w:proofErr w:type="spellEnd"/>
      <w:r w:rsidRPr="00314482">
        <w:rPr>
          <w:rFonts w:hint="cs"/>
          <w:rtl/>
        </w:rPr>
        <w:t xml:space="preserve"> לפירוט הבא :</w:t>
      </w:r>
    </w:p>
    <w:p w:rsidR="00870A5E" w:rsidRPr="00314482" w:rsidRDefault="00870A5E" w:rsidP="00216167">
      <w:pPr>
        <w:pStyle w:val="Normal4"/>
        <w:numPr>
          <w:ilvl w:val="0"/>
          <w:numId w:val="48"/>
        </w:numPr>
        <w:rPr>
          <w:rtl/>
        </w:rPr>
      </w:pPr>
      <w:r w:rsidRPr="00314482">
        <w:rPr>
          <w:rFonts w:hint="cs"/>
          <w:rtl/>
        </w:rPr>
        <w:t xml:space="preserve">עדכון מד </w:t>
      </w:r>
      <w:proofErr w:type="spellStart"/>
      <w:r w:rsidRPr="00314482">
        <w:rPr>
          <w:rFonts w:hint="cs"/>
          <w:rtl/>
        </w:rPr>
        <w:t>אוץבמערכתהמשטרתית</w:t>
      </w:r>
      <w:proofErr w:type="spellEnd"/>
      <w:r w:rsidRPr="00314482">
        <w:rPr>
          <w:rFonts w:hint="cs"/>
          <w:rtl/>
        </w:rPr>
        <w:t>(</w:t>
      </w:r>
      <w:r w:rsidRPr="00314482">
        <w:t>SAP</w:t>
      </w:r>
      <w:r w:rsidRPr="00314482">
        <w:rPr>
          <w:rFonts w:hint="cs"/>
          <w:rtl/>
        </w:rPr>
        <w:t xml:space="preserve">) באמצעות מסך </w:t>
      </w:r>
      <w:proofErr w:type="spellStart"/>
      <w:r w:rsidRPr="00314482">
        <w:rPr>
          <w:rFonts w:hint="cs"/>
          <w:rtl/>
        </w:rPr>
        <w:t>יעודי</w:t>
      </w:r>
      <w:proofErr w:type="spellEnd"/>
      <w:r w:rsidRPr="00314482">
        <w:rPr>
          <w:rFonts w:hint="cs"/>
          <w:rtl/>
        </w:rPr>
        <w:t>.</w:t>
      </w:r>
    </w:p>
    <w:p w:rsidR="00870A5E" w:rsidRPr="00314482" w:rsidRDefault="00870A5E" w:rsidP="00216167">
      <w:pPr>
        <w:pStyle w:val="Normal4"/>
        <w:numPr>
          <w:ilvl w:val="0"/>
          <w:numId w:val="48"/>
        </w:numPr>
      </w:pPr>
      <w:r w:rsidRPr="00314482">
        <w:rPr>
          <w:rFonts w:hint="cs"/>
          <w:rtl/>
        </w:rPr>
        <w:t xml:space="preserve">העברת מסר דרך כספת (באמצעות </w:t>
      </w:r>
      <w:r w:rsidRPr="00314482">
        <w:t>XI</w:t>
      </w:r>
      <w:r w:rsidRPr="00314482">
        <w:rPr>
          <w:rFonts w:hint="cs"/>
          <w:rtl/>
        </w:rPr>
        <w:t xml:space="preserve">) ממרכז מחשבי משטרה </w:t>
      </w:r>
      <w:r w:rsidR="00396522" w:rsidRPr="00314482">
        <w:rPr>
          <w:rFonts w:ascii="Arial" w:hAnsi="Arial" w:cs="Arial"/>
        </w:rPr>
        <w:t>◄</w:t>
      </w:r>
      <w:r w:rsidRPr="00314482">
        <w:rPr>
          <w:rFonts w:hint="cs"/>
          <w:rtl/>
        </w:rPr>
        <w:t>מרכז מחשבי ספק</w:t>
      </w:r>
    </w:p>
    <w:p w:rsidR="00870A5E" w:rsidRPr="00314482" w:rsidRDefault="00870A5E" w:rsidP="00216167">
      <w:pPr>
        <w:pStyle w:val="Normal4"/>
        <w:numPr>
          <w:ilvl w:val="0"/>
          <w:numId w:val="48"/>
        </w:numPr>
        <w:rPr>
          <w:rtl/>
        </w:rPr>
      </w:pPr>
      <w:r w:rsidRPr="00314482">
        <w:rPr>
          <w:rFonts w:hint="cs"/>
          <w:rtl/>
        </w:rPr>
        <w:t>קליטת מסר במרכז מחשבי הספק</w:t>
      </w:r>
    </w:p>
    <w:p w:rsidR="00870A5E" w:rsidRPr="00314482" w:rsidRDefault="00870A5E" w:rsidP="00216167">
      <w:pPr>
        <w:pStyle w:val="Normal4"/>
        <w:numPr>
          <w:ilvl w:val="0"/>
          <w:numId w:val="48"/>
        </w:numPr>
      </w:pPr>
      <w:r w:rsidRPr="00314482">
        <w:rPr>
          <w:rFonts w:hint="cs"/>
          <w:rtl/>
        </w:rPr>
        <w:t xml:space="preserve">מרכז מחשבי ספק </w:t>
      </w:r>
      <w:r w:rsidR="00396522" w:rsidRPr="00314482">
        <w:rPr>
          <w:rFonts w:ascii="Arial" w:hAnsi="Arial" w:cs="Arial"/>
        </w:rPr>
        <w:t>◄</w:t>
      </w:r>
      <w:r w:rsidRPr="00314482">
        <w:rPr>
          <w:rFonts w:hint="cs"/>
          <w:rtl/>
        </w:rPr>
        <w:t>יחידת קצה</w:t>
      </w:r>
    </w:p>
    <w:p w:rsidR="00870A5E" w:rsidRPr="00B03EA4" w:rsidRDefault="00870A5E" w:rsidP="00870A5E">
      <w:pPr>
        <w:pStyle w:val="4"/>
        <w:rPr>
          <w:rtl/>
        </w:rPr>
      </w:pPr>
      <w:bookmarkStart w:id="75" w:name="_Ref331082309"/>
      <w:r w:rsidRPr="00B03EA4">
        <w:rPr>
          <w:rtl/>
        </w:rPr>
        <w:t>ממשק חריגים</w:t>
      </w:r>
      <w:bookmarkEnd w:id="75"/>
    </w:p>
    <w:p w:rsidR="00870A5E" w:rsidRPr="00314482" w:rsidRDefault="00870A5E" w:rsidP="00314482">
      <w:pPr>
        <w:pStyle w:val="Normal4"/>
        <w:rPr>
          <w:rtl/>
        </w:rPr>
      </w:pPr>
      <w:r w:rsidRPr="00314482">
        <w:rPr>
          <w:rFonts w:hint="cs"/>
          <w:rtl/>
        </w:rPr>
        <w:t xml:space="preserve">העברת מידע מהספק למשטרה אודות </w:t>
      </w:r>
      <w:proofErr w:type="spellStart"/>
      <w:r w:rsidRPr="00314482">
        <w:rPr>
          <w:rFonts w:hint="cs"/>
          <w:rtl/>
        </w:rPr>
        <w:t>ארועי</w:t>
      </w:r>
      <w:proofErr w:type="spellEnd"/>
      <w:r w:rsidRPr="00314482">
        <w:rPr>
          <w:rFonts w:hint="cs"/>
          <w:rtl/>
        </w:rPr>
        <w:t xml:space="preserve"> בטיחות שיוגדרו כ</w:t>
      </w:r>
      <w:r w:rsidRPr="00314482">
        <w:rPr>
          <w:rtl/>
        </w:rPr>
        <w:t xml:space="preserve">חריגים על מנת </w:t>
      </w:r>
      <w:proofErr w:type="spellStart"/>
      <w:r w:rsidRPr="00314482">
        <w:rPr>
          <w:rtl/>
        </w:rPr>
        <w:t>להפיצם</w:t>
      </w:r>
      <w:proofErr w:type="spellEnd"/>
      <w:r w:rsidRPr="00314482">
        <w:rPr>
          <w:rtl/>
        </w:rPr>
        <w:t xml:space="preserve"> באמצעות מסרונים משטרתיים או באמצעות המייל המשטרתי</w:t>
      </w:r>
      <w:r w:rsidRPr="00314482">
        <w:rPr>
          <w:rFonts w:hint="cs"/>
          <w:rtl/>
        </w:rPr>
        <w:t>.</w:t>
      </w:r>
    </w:p>
    <w:p w:rsidR="00870A5E" w:rsidRPr="00314482" w:rsidRDefault="00870A5E" w:rsidP="00314482">
      <w:pPr>
        <w:pStyle w:val="Normal4"/>
        <w:rPr>
          <w:rtl/>
        </w:rPr>
      </w:pPr>
      <w:r w:rsidRPr="00314482">
        <w:rPr>
          <w:rFonts w:hint="cs"/>
          <w:rtl/>
        </w:rPr>
        <w:t>הממשק יפעל באופן רציף באופן הבא :</w:t>
      </w:r>
    </w:p>
    <w:p w:rsidR="00870A5E" w:rsidRPr="00314482" w:rsidRDefault="00870A5E" w:rsidP="00216167">
      <w:pPr>
        <w:pStyle w:val="Normal4"/>
        <w:numPr>
          <w:ilvl w:val="0"/>
          <w:numId w:val="49"/>
        </w:numPr>
        <w:rPr>
          <w:rtl/>
        </w:rPr>
      </w:pPr>
      <w:r w:rsidRPr="00314482">
        <w:rPr>
          <w:rFonts w:hint="cs"/>
          <w:rtl/>
        </w:rPr>
        <w:t xml:space="preserve">יחידת קצה </w:t>
      </w:r>
      <w:r w:rsidR="00525941" w:rsidRPr="00314482">
        <w:rPr>
          <w:rFonts w:ascii="Arial" w:hAnsi="Arial" w:cs="Arial"/>
        </w:rPr>
        <w:t>◄</w:t>
      </w:r>
      <w:r w:rsidRPr="00314482">
        <w:rPr>
          <w:rFonts w:hint="cs"/>
          <w:rtl/>
        </w:rPr>
        <w:t xml:space="preserve">מרכז מחשבי הספק </w:t>
      </w:r>
    </w:p>
    <w:p w:rsidR="00870A5E" w:rsidRPr="00314482" w:rsidRDefault="00870A5E" w:rsidP="00216167">
      <w:pPr>
        <w:pStyle w:val="Normal4"/>
        <w:numPr>
          <w:ilvl w:val="0"/>
          <w:numId w:val="49"/>
        </w:numPr>
      </w:pPr>
      <w:r w:rsidRPr="00314482">
        <w:rPr>
          <w:rFonts w:hint="cs"/>
          <w:rtl/>
        </w:rPr>
        <w:t xml:space="preserve">מרכז מחשבי הספק </w:t>
      </w:r>
      <w:r w:rsidR="00525941" w:rsidRPr="00314482">
        <w:rPr>
          <w:rFonts w:ascii="Arial" w:hAnsi="Arial" w:cs="Arial"/>
        </w:rPr>
        <w:t>◄</w:t>
      </w:r>
      <w:r w:rsidRPr="00314482">
        <w:rPr>
          <w:rFonts w:hint="cs"/>
          <w:rtl/>
        </w:rPr>
        <w:t>מרכז מחשבי המשטרה</w:t>
      </w:r>
    </w:p>
    <w:p w:rsidR="00870A5E" w:rsidRPr="00314482" w:rsidRDefault="00870A5E" w:rsidP="00216167">
      <w:pPr>
        <w:pStyle w:val="Normal4"/>
        <w:numPr>
          <w:ilvl w:val="0"/>
          <w:numId w:val="49"/>
        </w:numPr>
      </w:pPr>
      <w:r w:rsidRPr="00314482">
        <w:rPr>
          <w:rFonts w:hint="cs"/>
          <w:rtl/>
        </w:rPr>
        <w:lastRenderedPageBreak/>
        <w:t xml:space="preserve">מרכז מחשבי המשטרה </w:t>
      </w:r>
      <w:r w:rsidR="00525941" w:rsidRPr="00314482">
        <w:rPr>
          <w:rFonts w:ascii="Arial" w:hAnsi="Arial" w:cs="Arial"/>
        </w:rPr>
        <w:t>◄</w:t>
      </w:r>
      <w:r w:rsidRPr="00314482">
        <w:rPr>
          <w:rFonts w:hint="cs"/>
          <w:rtl/>
        </w:rPr>
        <w:t>מסרונים/דוא"ל (באחריות המשטרה).</w:t>
      </w:r>
    </w:p>
    <w:p w:rsidR="00870A5E" w:rsidRPr="00CE27D3" w:rsidRDefault="00870A5E" w:rsidP="00870A5E">
      <w:pPr>
        <w:pStyle w:val="4"/>
        <w:rPr>
          <w:rtl/>
        </w:rPr>
      </w:pPr>
      <w:bookmarkStart w:id="76" w:name="_Ref331082303"/>
      <w:r w:rsidRPr="00CE27D3">
        <w:rPr>
          <w:rtl/>
        </w:rPr>
        <w:t>ממשק קופסא ירוק</w:t>
      </w:r>
      <w:r w:rsidRPr="00CE27D3">
        <w:rPr>
          <w:rFonts w:hint="cs"/>
          <w:rtl/>
        </w:rPr>
        <w:t>ה</w:t>
      </w:r>
      <w:bookmarkEnd w:id="76"/>
    </w:p>
    <w:p w:rsidR="00870A5E" w:rsidRPr="00314482" w:rsidRDefault="00870A5E" w:rsidP="00314482">
      <w:pPr>
        <w:pStyle w:val="Normal4"/>
        <w:rPr>
          <w:rtl/>
        </w:rPr>
      </w:pPr>
      <w:r w:rsidRPr="00314482">
        <w:rPr>
          <w:rFonts w:hint="cs"/>
          <w:rtl/>
        </w:rPr>
        <w:t xml:space="preserve">העברת מידע מהספק למשטרה לצורך תחקור פרופיל נהיגה </w:t>
      </w:r>
      <w:proofErr w:type="spellStart"/>
      <w:r w:rsidRPr="00314482">
        <w:rPr>
          <w:rFonts w:hint="cs"/>
          <w:rtl/>
        </w:rPr>
        <w:t>וארועי</w:t>
      </w:r>
      <w:proofErr w:type="spellEnd"/>
      <w:r w:rsidRPr="00314482">
        <w:rPr>
          <w:rFonts w:hint="cs"/>
          <w:rtl/>
        </w:rPr>
        <w:t xml:space="preserve"> בטיחות באמצעות מערכת קופסא </w:t>
      </w:r>
      <w:proofErr w:type="spellStart"/>
      <w:r w:rsidRPr="00314482">
        <w:rPr>
          <w:rFonts w:hint="cs"/>
          <w:rtl/>
        </w:rPr>
        <w:t>ירוקהעל</w:t>
      </w:r>
      <w:proofErr w:type="spellEnd"/>
      <w:r w:rsidRPr="00314482">
        <w:rPr>
          <w:rFonts w:hint="cs"/>
          <w:rtl/>
        </w:rPr>
        <w:t xml:space="preserve"> פי מודל תחקור שנבנה על ידי הספק, כולל הצגת נתונים על גבי מפה.</w:t>
      </w:r>
    </w:p>
    <w:p w:rsidR="00870A5E" w:rsidRPr="00314482" w:rsidRDefault="00870A5E" w:rsidP="00314482">
      <w:pPr>
        <w:pStyle w:val="Normal4"/>
        <w:rPr>
          <w:rtl/>
        </w:rPr>
      </w:pPr>
      <w:r w:rsidRPr="00314482">
        <w:rPr>
          <w:rFonts w:hint="cs"/>
          <w:rtl/>
        </w:rPr>
        <w:t>הספק יעבד את הנתונים בהתאם לתהליכי העבודה של מערכותיו.</w:t>
      </w:r>
    </w:p>
    <w:p w:rsidR="00870A5E" w:rsidRPr="00314482" w:rsidRDefault="00870A5E" w:rsidP="00314482">
      <w:pPr>
        <w:pStyle w:val="Normal4"/>
        <w:rPr>
          <w:rtl/>
        </w:rPr>
      </w:pPr>
      <w:r w:rsidRPr="00314482">
        <w:rPr>
          <w:rFonts w:hint="cs"/>
          <w:rtl/>
        </w:rPr>
        <w:t>המידע יועבר למשטרה רק לאחר שעבר בדיקות שפיות אצל הספק.</w:t>
      </w:r>
    </w:p>
    <w:p w:rsidR="00870A5E" w:rsidRPr="00314482" w:rsidRDefault="00870A5E" w:rsidP="00314482">
      <w:pPr>
        <w:pStyle w:val="Normal4"/>
        <w:rPr>
          <w:rtl/>
        </w:rPr>
      </w:pPr>
      <w:r w:rsidRPr="00314482">
        <w:rPr>
          <w:rFonts w:hint="cs"/>
          <w:rtl/>
        </w:rPr>
        <w:t>הממשק יפעל באופן הבא :</w:t>
      </w:r>
    </w:p>
    <w:p w:rsidR="00870A5E" w:rsidRPr="00314482" w:rsidRDefault="00870A5E" w:rsidP="00216167">
      <w:pPr>
        <w:pStyle w:val="Normal4"/>
        <w:numPr>
          <w:ilvl w:val="0"/>
          <w:numId w:val="50"/>
        </w:numPr>
        <w:rPr>
          <w:rtl/>
        </w:rPr>
      </w:pPr>
      <w:r w:rsidRPr="00314482">
        <w:rPr>
          <w:rFonts w:hint="cs"/>
          <w:rtl/>
        </w:rPr>
        <w:t xml:space="preserve">יחידת קצה </w:t>
      </w:r>
      <w:r w:rsidR="00525941" w:rsidRPr="00314482">
        <w:rPr>
          <w:rFonts w:ascii="Arial" w:hAnsi="Arial" w:cs="Arial"/>
        </w:rPr>
        <w:t>◄</w:t>
      </w:r>
      <w:r w:rsidRPr="00314482">
        <w:rPr>
          <w:rFonts w:hint="cs"/>
          <w:rtl/>
        </w:rPr>
        <w:t xml:space="preserve">מרכז מחשבי הספק </w:t>
      </w:r>
    </w:p>
    <w:p w:rsidR="00870A5E" w:rsidRPr="00314482" w:rsidRDefault="00870A5E" w:rsidP="00216167">
      <w:pPr>
        <w:pStyle w:val="Normal4"/>
        <w:numPr>
          <w:ilvl w:val="0"/>
          <w:numId w:val="50"/>
        </w:numPr>
      </w:pPr>
      <w:r w:rsidRPr="00314482">
        <w:rPr>
          <w:rFonts w:hint="cs"/>
          <w:rtl/>
        </w:rPr>
        <w:t xml:space="preserve">מרכז מחשבי הספק </w:t>
      </w:r>
      <w:r w:rsidR="00525941" w:rsidRPr="00314482">
        <w:rPr>
          <w:rFonts w:ascii="Arial" w:hAnsi="Arial" w:cs="Arial"/>
        </w:rPr>
        <w:t>◄</w:t>
      </w:r>
      <w:r w:rsidRPr="00314482">
        <w:rPr>
          <w:rFonts w:hint="cs"/>
          <w:rtl/>
        </w:rPr>
        <w:t xml:space="preserve">מרכז מחשבי המשטרה </w:t>
      </w:r>
      <w:r w:rsidRPr="00314482">
        <w:rPr>
          <w:rtl/>
        </w:rPr>
        <w:t>–</w:t>
      </w:r>
      <w:r w:rsidRPr="00314482">
        <w:rPr>
          <w:rFonts w:hint="cs"/>
          <w:rtl/>
        </w:rPr>
        <w:t xml:space="preserve"> מערכת קופסא ירוקה</w:t>
      </w:r>
    </w:p>
    <w:p w:rsidR="00870A5E" w:rsidRPr="00B03AFD" w:rsidRDefault="00870A5E" w:rsidP="00870A5E">
      <w:pPr>
        <w:pStyle w:val="4"/>
        <w:rPr>
          <w:rtl/>
        </w:rPr>
      </w:pPr>
      <w:r w:rsidRPr="00B03AFD">
        <w:rPr>
          <w:rFonts w:hint="cs"/>
          <w:rtl/>
        </w:rPr>
        <w:t>ניהול כפתורי דאלאס</w:t>
      </w:r>
    </w:p>
    <w:p w:rsidR="00870A5E" w:rsidRPr="00314482" w:rsidRDefault="00870A5E" w:rsidP="00314482">
      <w:pPr>
        <w:pStyle w:val="Normal4"/>
        <w:rPr>
          <w:rtl/>
        </w:rPr>
      </w:pPr>
      <w:r w:rsidRPr="00314482">
        <w:rPr>
          <w:rFonts w:hint="cs"/>
          <w:rtl/>
        </w:rPr>
        <w:t>העברת מידע מעמדות צריבה למשטרה אודות מאפייני כפתורי דאלאס והשיוך שלהם לנהג.</w:t>
      </w:r>
    </w:p>
    <w:p w:rsidR="00870A5E" w:rsidRPr="00314482" w:rsidRDefault="00870A5E" w:rsidP="00314482">
      <w:pPr>
        <w:pStyle w:val="Normal4"/>
        <w:rPr>
          <w:rtl/>
        </w:rPr>
      </w:pPr>
      <w:r w:rsidRPr="00314482">
        <w:rPr>
          <w:rFonts w:hint="cs"/>
          <w:rtl/>
        </w:rPr>
        <w:t>הממשק יפעל באופן רציף באופן הבא :</w:t>
      </w:r>
    </w:p>
    <w:p w:rsidR="00870A5E" w:rsidRPr="00314482" w:rsidRDefault="00870A5E" w:rsidP="00216167">
      <w:pPr>
        <w:pStyle w:val="Normal4"/>
        <w:numPr>
          <w:ilvl w:val="0"/>
          <w:numId w:val="51"/>
        </w:numPr>
      </w:pPr>
      <w:r w:rsidRPr="00314482">
        <w:rPr>
          <w:rFonts w:hint="cs"/>
          <w:rtl/>
        </w:rPr>
        <w:t xml:space="preserve">עמדת צריבה </w:t>
      </w:r>
      <w:r w:rsidR="00525941" w:rsidRPr="00314482">
        <w:rPr>
          <w:rFonts w:ascii="Arial" w:hAnsi="Arial" w:cs="Arial"/>
        </w:rPr>
        <w:t>◄</w:t>
      </w:r>
      <w:r w:rsidRPr="00314482">
        <w:rPr>
          <w:rFonts w:hint="cs"/>
          <w:rtl/>
        </w:rPr>
        <w:t>מרכז מחשבים משטרה (</w:t>
      </w:r>
      <w:r w:rsidRPr="00314482">
        <w:t>ERP</w:t>
      </w:r>
      <w:r w:rsidRPr="00314482">
        <w:rPr>
          <w:rFonts w:hint="cs"/>
          <w:rtl/>
        </w:rPr>
        <w:t>)</w:t>
      </w:r>
    </w:p>
    <w:p w:rsidR="00870A5E" w:rsidRDefault="00870A5E" w:rsidP="00870A5E">
      <w:pPr>
        <w:pStyle w:val="2"/>
        <w:tabs>
          <w:tab w:val="clear" w:pos="792"/>
          <w:tab w:val="num" w:pos="857"/>
        </w:tabs>
        <w:ind w:left="857"/>
        <w:rPr>
          <w:rtl/>
        </w:rPr>
      </w:pPr>
      <w:bookmarkStart w:id="77" w:name="_Ref324424703"/>
      <w:r>
        <w:rPr>
          <w:rFonts w:hint="cs"/>
          <w:rtl/>
        </w:rPr>
        <w:t>התקנה</w:t>
      </w:r>
      <w:bookmarkEnd w:id="77"/>
      <w:r w:rsidR="00A4032C">
        <w:rPr>
          <w:rFonts w:hint="cs"/>
          <w:rtl/>
        </w:rPr>
        <w:t xml:space="preserve">  (</w:t>
      </w:r>
      <w:r w:rsidR="00A4032C">
        <w:t>M</w:t>
      </w:r>
      <w:r w:rsidR="00A4032C">
        <w:rPr>
          <w:rFonts w:hint="cs"/>
          <w:rtl/>
        </w:rPr>
        <w:t>,</w:t>
      </w:r>
      <w:r w:rsidR="00A4032C">
        <w:t>S</w:t>
      </w:r>
      <w:r w:rsidR="00A4032C">
        <w:rPr>
          <w:rFonts w:hint="cs"/>
          <w:rtl/>
        </w:rPr>
        <w:t>)</w:t>
      </w:r>
    </w:p>
    <w:p w:rsidR="00870A5E" w:rsidRDefault="00870A5E" w:rsidP="00870A5E">
      <w:pPr>
        <w:pStyle w:val="Normal2"/>
        <w:rPr>
          <w:rtl/>
        </w:rPr>
      </w:pPr>
      <w:r w:rsidRPr="001C0AFB">
        <w:rPr>
          <w:rtl/>
        </w:rPr>
        <w:t>התקנת יחידות ה</w:t>
      </w:r>
      <w:r>
        <w:rPr>
          <w:rtl/>
        </w:rPr>
        <w:t>קצה, בכלי רכב, כלי שיט, ואמצעי בקרה משטרתיים אחרים,</w:t>
      </w:r>
      <w:r w:rsidRPr="001C0AFB">
        <w:rPr>
          <w:rtl/>
        </w:rPr>
        <w:t xml:space="preserve"> תשמור על  היכולות המבצעיות והטכניות של כלים </w:t>
      </w:r>
      <w:r>
        <w:rPr>
          <w:rtl/>
        </w:rPr>
        <w:t>אלה</w:t>
      </w:r>
      <w:r>
        <w:rPr>
          <w:rFonts w:hint="cs"/>
          <w:rtl/>
        </w:rPr>
        <w:t>.</w:t>
      </w:r>
    </w:p>
    <w:p w:rsidR="00870A5E" w:rsidRDefault="00870A5E" w:rsidP="00870A5E">
      <w:pPr>
        <w:pStyle w:val="3"/>
        <w:rPr>
          <w:rtl/>
        </w:rPr>
      </w:pPr>
      <w:bookmarkStart w:id="78" w:name="_Ref324424553"/>
      <w:r>
        <w:rPr>
          <w:rFonts w:hint="cs"/>
          <w:rtl/>
        </w:rPr>
        <w:t>דיגום</w:t>
      </w:r>
      <w:bookmarkEnd w:id="78"/>
    </w:p>
    <w:p w:rsidR="00870A5E" w:rsidRDefault="00870A5E" w:rsidP="00870A5E">
      <w:pPr>
        <w:pStyle w:val="Normal3"/>
        <w:rPr>
          <w:rtl/>
        </w:rPr>
      </w:pPr>
      <w:r>
        <w:rPr>
          <w:rFonts w:hint="cs"/>
          <w:rtl/>
        </w:rPr>
        <w:t>עבור כל דגם של כלי רכב או כלי  רכב דו גלגלי נדרש הספק לבצע תהליך דיגום.</w:t>
      </w:r>
    </w:p>
    <w:p w:rsidR="00870A5E" w:rsidRDefault="00870A5E" w:rsidP="00870A5E">
      <w:pPr>
        <w:pStyle w:val="Normal3"/>
        <w:rPr>
          <w:rtl/>
        </w:rPr>
      </w:pPr>
      <w:r>
        <w:rPr>
          <w:rFonts w:hint="cs"/>
          <w:rtl/>
        </w:rPr>
        <w:t>תהליך הדיגום הינו התהליך בו מבצע הספק את</w:t>
      </w:r>
      <w:r>
        <w:rPr>
          <w:rtl/>
        </w:rPr>
        <w:t xml:space="preserve"> התכנון ההנדסי </w:t>
      </w:r>
      <w:proofErr w:type="spellStart"/>
      <w:r>
        <w:rPr>
          <w:rtl/>
        </w:rPr>
        <w:t>והמכאני</w:t>
      </w:r>
      <w:r w:rsidRPr="00F02200">
        <w:rPr>
          <w:rtl/>
        </w:rPr>
        <w:t>,</w:t>
      </w:r>
      <w:r>
        <w:rPr>
          <w:rFonts w:hint="cs"/>
          <w:rtl/>
        </w:rPr>
        <w:t>של</w:t>
      </w:r>
      <w:proofErr w:type="spellEnd"/>
      <w:r w:rsidRPr="00F02200">
        <w:rPr>
          <w:rtl/>
        </w:rPr>
        <w:t xml:space="preserve"> תצורת ההתקנה המוצעת על ידו תוך קבלת אישורים נ</w:t>
      </w:r>
      <w:r>
        <w:rPr>
          <w:rFonts w:hint="cs"/>
          <w:rtl/>
        </w:rPr>
        <w:t>דרשי</w:t>
      </w:r>
      <w:r>
        <w:rPr>
          <w:rtl/>
        </w:rPr>
        <w:t xml:space="preserve">ם מאת יבואן </w:t>
      </w:r>
      <w:proofErr w:type="spellStart"/>
      <w:r>
        <w:rPr>
          <w:rtl/>
        </w:rPr>
        <w:t>הרכב</w:t>
      </w:r>
      <w:r>
        <w:rPr>
          <w:rFonts w:hint="cs"/>
          <w:rtl/>
        </w:rPr>
        <w:t>ו</w:t>
      </w:r>
      <w:r w:rsidRPr="00F02200">
        <w:rPr>
          <w:rtl/>
        </w:rPr>
        <w:t>משטרת</w:t>
      </w:r>
      <w:proofErr w:type="spellEnd"/>
      <w:r w:rsidRPr="00F02200">
        <w:rPr>
          <w:rtl/>
        </w:rPr>
        <w:t xml:space="preserve"> ישראל</w:t>
      </w:r>
      <w:r>
        <w:rPr>
          <w:rFonts w:hint="cs"/>
          <w:rtl/>
        </w:rPr>
        <w:t>.</w:t>
      </w:r>
    </w:p>
    <w:p w:rsidR="00870A5E" w:rsidRDefault="00870A5E" w:rsidP="00870A5E">
      <w:pPr>
        <w:pStyle w:val="3"/>
        <w:rPr>
          <w:rtl/>
        </w:rPr>
      </w:pPr>
      <w:r>
        <w:rPr>
          <w:rFonts w:hint="cs"/>
          <w:rtl/>
        </w:rPr>
        <w:t>תיק הדיגום</w:t>
      </w:r>
    </w:p>
    <w:p w:rsidR="00870A5E" w:rsidRDefault="00870A5E" w:rsidP="00870A5E">
      <w:pPr>
        <w:pStyle w:val="Normal3"/>
        <w:rPr>
          <w:rtl/>
        </w:rPr>
      </w:pPr>
      <w:r>
        <w:rPr>
          <w:rtl/>
        </w:rPr>
        <w:t xml:space="preserve">תיק הדיגום מסכם את עבודת הדיגום שנעשתה אל </w:t>
      </w:r>
      <w:r>
        <w:rPr>
          <w:rFonts w:hint="cs"/>
          <w:rtl/>
        </w:rPr>
        <w:t xml:space="preserve">מול </w:t>
      </w:r>
      <w:r>
        <w:rPr>
          <w:rtl/>
        </w:rPr>
        <w:t xml:space="preserve">מחלקת תחבורה במשטרת ישראל, ונציג יבואן </w:t>
      </w:r>
      <w:r>
        <w:rPr>
          <w:rFonts w:hint="cs"/>
          <w:rtl/>
        </w:rPr>
        <w:t xml:space="preserve">של </w:t>
      </w:r>
      <w:r>
        <w:rPr>
          <w:rtl/>
        </w:rPr>
        <w:t>הרכב הנדון.</w:t>
      </w:r>
    </w:p>
    <w:p w:rsidR="00870A5E" w:rsidRDefault="00870A5E" w:rsidP="00870A5E">
      <w:pPr>
        <w:pStyle w:val="Normal3"/>
        <w:rPr>
          <w:rtl/>
        </w:rPr>
      </w:pPr>
      <w:r>
        <w:rPr>
          <w:rtl/>
        </w:rPr>
        <w:t>תיק הדיגום</w:t>
      </w:r>
      <w:r>
        <w:rPr>
          <w:rFonts w:hint="cs"/>
          <w:rtl/>
        </w:rPr>
        <w:t xml:space="preserve"> יכלול הסבר מפורט של כל חלקי קיט ההתקנה, והוראות מפורטות לתהליך ההתקנה.</w:t>
      </w:r>
    </w:p>
    <w:p w:rsidR="00870A5E" w:rsidRDefault="00870A5E" w:rsidP="00870A5E">
      <w:pPr>
        <w:pStyle w:val="Normal3"/>
        <w:rPr>
          <w:rtl/>
        </w:rPr>
      </w:pPr>
      <w:r>
        <w:rPr>
          <w:rFonts w:hint="cs"/>
          <w:rtl/>
        </w:rPr>
        <w:t>תיק הדיגום מאושר מהווה אסמכתא לסיום מוצלח של תהליך הדיגום.</w:t>
      </w:r>
    </w:p>
    <w:p w:rsidR="00870A5E" w:rsidRDefault="00870A5E" w:rsidP="00870A5E">
      <w:pPr>
        <w:pStyle w:val="3"/>
        <w:rPr>
          <w:rtl/>
        </w:rPr>
      </w:pPr>
      <w:bookmarkStart w:id="79" w:name="_Ref324947668"/>
      <w:r>
        <w:rPr>
          <w:rFonts w:hint="cs"/>
          <w:rtl/>
        </w:rPr>
        <w:lastRenderedPageBreak/>
        <w:t>נוהל התקנה</w:t>
      </w:r>
      <w:bookmarkEnd w:id="79"/>
    </w:p>
    <w:p w:rsidR="00870A5E" w:rsidRDefault="00870A5E" w:rsidP="00870A5E">
      <w:pPr>
        <w:pStyle w:val="Normal3"/>
        <w:rPr>
          <w:rtl/>
        </w:rPr>
      </w:pPr>
      <w:r>
        <w:rPr>
          <w:rtl/>
        </w:rPr>
        <w:t>בסיום הדיגום ימסור ה</w:t>
      </w:r>
      <w:r>
        <w:rPr>
          <w:rFonts w:hint="cs"/>
          <w:rtl/>
        </w:rPr>
        <w:t>ספק</w:t>
      </w:r>
      <w:r>
        <w:rPr>
          <w:rtl/>
        </w:rPr>
        <w:t xml:space="preserve"> למשטרה נוהל התקנה מפורט שיכלול לפחות את הפירוט הבא:</w:t>
      </w:r>
    </w:p>
    <w:p w:rsidR="00870A5E" w:rsidRDefault="00870A5E" w:rsidP="00870A5E">
      <w:pPr>
        <w:pStyle w:val="Normal3"/>
        <w:rPr>
          <w:rtl/>
        </w:rPr>
      </w:pPr>
      <w:r>
        <w:rPr>
          <w:rtl/>
        </w:rPr>
        <w:t>א.</w:t>
      </w:r>
      <w:r>
        <w:rPr>
          <w:rtl/>
        </w:rPr>
        <w:tab/>
        <w:t>סוג הרכב והמודל.</w:t>
      </w:r>
    </w:p>
    <w:p w:rsidR="00870A5E" w:rsidRDefault="00870A5E" w:rsidP="00870A5E">
      <w:pPr>
        <w:pStyle w:val="Normal3"/>
        <w:rPr>
          <w:rtl/>
        </w:rPr>
      </w:pPr>
      <w:r>
        <w:rPr>
          <w:rtl/>
        </w:rPr>
        <w:t>ב.</w:t>
      </w:r>
      <w:r>
        <w:rPr>
          <w:rtl/>
        </w:rPr>
        <w:tab/>
        <w:t>פירוט האביזרים שמותקנים ברכב</w:t>
      </w:r>
      <w:r>
        <w:rPr>
          <w:rFonts w:hint="cs"/>
          <w:rtl/>
        </w:rPr>
        <w:t>.</w:t>
      </w:r>
    </w:p>
    <w:p w:rsidR="00870A5E" w:rsidRDefault="00870A5E" w:rsidP="00870A5E">
      <w:pPr>
        <w:pStyle w:val="Normal3"/>
        <w:rPr>
          <w:rtl/>
        </w:rPr>
      </w:pPr>
      <w:r>
        <w:rPr>
          <w:rtl/>
        </w:rPr>
        <w:t>ג.</w:t>
      </w:r>
      <w:r>
        <w:rPr>
          <w:rtl/>
        </w:rPr>
        <w:tab/>
        <w:t xml:space="preserve">הוראות התקנה מפורטות לביצוע </w:t>
      </w:r>
      <w:proofErr w:type="spellStart"/>
      <w:r>
        <w:rPr>
          <w:rtl/>
        </w:rPr>
        <w:t>ההתקנה,שכוללים</w:t>
      </w:r>
      <w:proofErr w:type="spellEnd"/>
      <w:r>
        <w:rPr>
          <w:rtl/>
        </w:rPr>
        <w:t xml:space="preserve"> שרטוטים</w:t>
      </w:r>
      <w:r>
        <w:rPr>
          <w:rFonts w:hint="cs"/>
          <w:rtl/>
        </w:rPr>
        <w:t>,</w:t>
      </w:r>
      <w:r w:rsidR="00E20BC6">
        <w:rPr>
          <w:rtl/>
        </w:rPr>
        <w:t xml:space="preserve"> תמונות כל</w:t>
      </w:r>
      <w:r w:rsidR="00E20BC6">
        <w:rPr>
          <w:rFonts w:hint="cs"/>
          <w:rtl/>
        </w:rPr>
        <w:t xml:space="preserve"> </w:t>
      </w:r>
      <w:r>
        <w:rPr>
          <w:rtl/>
        </w:rPr>
        <w:t xml:space="preserve">הרכיבים הנדרשים להתקנה ותמונות משלבים שונים במהלך </w:t>
      </w:r>
      <w:r>
        <w:rPr>
          <w:rFonts w:hint="cs"/>
          <w:rtl/>
        </w:rPr>
        <w:t>ה</w:t>
      </w:r>
      <w:r>
        <w:rPr>
          <w:rtl/>
        </w:rPr>
        <w:t>התקנה.</w:t>
      </w:r>
    </w:p>
    <w:p w:rsidR="00870A5E" w:rsidRDefault="00870A5E" w:rsidP="00870A5E">
      <w:pPr>
        <w:pStyle w:val="Normal3"/>
        <w:rPr>
          <w:rtl/>
        </w:rPr>
      </w:pPr>
      <w:r>
        <w:rPr>
          <w:rtl/>
        </w:rPr>
        <w:t>ד.</w:t>
      </w:r>
      <w:r>
        <w:rPr>
          <w:rtl/>
        </w:rPr>
        <w:tab/>
        <w:t xml:space="preserve">אישור יבואן הרכב לתצורת ההתקנה.  </w:t>
      </w:r>
    </w:p>
    <w:p w:rsidR="00870A5E" w:rsidRDefault="00870A5E" w:rsidP="00870A5E">
      <w:pPr>
        <w:pStyle w:val="Normal3"/>
        <w:rPr>
          <w:rtl/>
        </w:rPr>
      </w:pPr>
      <w:r>
        <w:rPr>
          <w:rFonts w:hint="cs"/>
          <w:rtl/>
        </w:rPr>
        <w:t>ה</w:t>
      </w:r>
      <w:r>
        <w:rPr>
          <w:rtl/>
        </w:rPr>
        <w:t>.</w:t>
      </w:r>
      <w:r>
        <w:rPr>
          <w:rtl/>
        </w:rPr>
        <w:tab/>
        <w:t>הוראות בטיחות לביצוע ההתקנה.</w:t>
      </w:r>
    </w:p>
    <w:p w:rsidR="00870A5E" w:rsidRDefault="00870A5E" w:rsidP="00870A5E">
      <w:pPr>
        <w:pStyle w:val="Normal3"/>
        <w:rPr>
          <w:rtl/>
        </w:rPr>
      </w:pPr>
      <w:r>
        <w:rPr>
          <w:rFonts w:hint="cs"/>
          <w:rtl/>
        </w:rPr>
        <w:t>ו</w:t>
      </w:r>
      <w:r>
        <w:rPr>
          <w:rtl/>
        </w:rPr>
        <w:t>.</w:t>
      </w:r>
      <w:r>
        <w:rPr>
          <w:rtl/>
        </w:rPr>
        <w:tab/>
        <w:t>טופס בדיקה סופית של המתקין.</w:t>
      </w:r>
    </w:p>
    <w:p w:rsidR="00870A5E" w:rsidRPr="004C330F" w:rsidRDefault="00870A5E" w:rsidP="00870A5E">
      <w:pPr>
        <w:pStyle w:val="Normal3"/>
        <w:rPr>
          <w:rFonts w:ascii="Calibri" w:hAnsi="Calibri"/>
          <w:rtl/>
        </w:rPr>
      </w:pPr>
      <w:r>
        <w:rPr>
          <w:rFonts w:hint="cs"/>
          <w:rtl/>
        </w:rPr>
        <w:t>נוהל ההתקנה</w:t>
      </w:r>
      <w:r>
        <w:rPr>
          <w:rtl/>
        </w:rPr>
        <w:t xml:space="preserve"> יועבר בחוברת כרוכה</w:t>
      </w:r>
      <w:r>
        <w:rPr>
          <w:rFonts w:hint="cs"/>
          <w:rtl/>
        </w:rPr>
        <w:t xml:space="preserve">, המקור יתקבל </w:t>
      </w:r>
      <w:proofErr w:type="spellStart"/>
      <w:r>
        <w:rPr>
          <w:rFonts w:hint="cs"/>
          <w:rtl/>
        </w:rPr>
        <w:t>מודפסבצבעוכן</w:t>
      </w:r>
      <w:proofErr w:type="spellEnd"/>
      <w:r>
        <w:rPr>
          <w:rFonts w:hint="cs"/>
          <w:rtl/>
        </w:rPr>
        <w:t xml:space="preserve"> על</w:t>
      </w:r>
      <w:r w:rsidRPr="00D61AA7">
        <w:rPr>
          <w:rtl/>
        </w:rPr>
        <w:t xml:space="preserve"> גבי מדיה מגנטית </w:t>
      </w:r>
      <w:r w:rsidRPr="004C330F">
        <w:rPr>
          <w:rFonts w:ascii="Calibri" w:hAnsi="Calibri"/>
        </w:rPr>
        <w:t>CD</w:t>
      </w:r>
      <w:r w:rsidRPr="004C330F">
        <w:rPr>
          <w:rFonts w:ascii="Calibri" w:hAnsi="Calibri" w:hint="cs"/>
          <w:rtl/>
        </w:rPr>
        <w:t xml:space="preserve"> (קובץ </w:t>
      </w:r>
      <w:r w:rsidRPr="004C330F">
        <w:rPr>
          <w:rFonts w:ascii="Calibri" w:hAnsi="Calibri"/>
        </w:rPr>
        <w:t>Word</w:t>
      </w:r>
      <w:r w:rsidRPr="004C330F">
        <w:rPr>
          <w:rFonts w:ascii="Calibri" w:hAnsi="Calibri" w:hint="cs"/>
          <w:rtl/>
        </w:rPr>
        <w:t xml:space="preserve"> או קובץ </w:t>
      </w:r>
      <w:r w:rsidRPr="004C330F">
        <w:rPr>
          <w:rFonts w:ascii="Calibri" w:hAnsi="Calibri"/>
        </w:rPr>
        <w:t>PDF</w:t>
      </w:r>
      <w:r w:rsidRPr="004C330F">
        <w:rPr>
          <w:rFonts w:ascii="Calibri" w:hAnsi="Calibri" w:hint="cs"/>
          <w:rtl/>
        </w:rPr>
        <w:t>).</w:t>
      </w:r>
    </w:p>
    <w:p w:rsidR="00870A5E" w:rsidRDefault="00870A5E" w:rsidP="00870A5E">
      <w:pPr>
        <w:pStyle w:val="3"/>
        <w:rPr>
          <w:rtl/>
        </w:rPr>
      </w:pPr>
      <w:bookmarkStart w:id="80" w:name="_Ref324943928"/>
      <w:r>
        <w:rPr>
          <w:rFonts w:hint="cs"/>
          <w:rtl/>
        </w:rPr>
        <w:t>ביצוע ההתקנה</w:t>
      </w:r>
      <w:bookmarkEnd w:id="80"/>
    </w:p>
    <w:p w:rsidR="00870A5E" w:rsidRDefault="00870A5E" w:rsidP="00870A5E">
      <w:pPr>
        <w:pStyle w:val="Normal3"/>
        <w:rPr>
          <w:rtl/>
        </w:rPr>
      </w:pPr>
      <w:r>
        <w:rPr>
          <w:rFonts w:hint="cs"/>
          <w:rtl/>
        </w:rPr>
        <w:t>ביצוע ההתקנה יבוצע על פי דגם רכב בהתאם לנוהל ההתקנה ולתיק הדיגום.</w:t>
      </w:r>
    </w:p>
    <w:p w:rsidR="00870A5E" w:rsidRDefault="00870A5E" w:rsidP="00870A5E">
      <w:pPr>
        <w:pStyle w:val="Normal3"/>
        <w:rPr>
          <w:rtl/>
        </w:rPr>
      </w:pPr>
      <w:r>
        <w:rPr>
          <w:rFonts w:hint="cs"/>
          <w:rtl/>
        </w:rPr>
        <w:t>תהליך ההתקנה יכלול כיול מד אוץ ביחידה והגדרת מדיניות השידור של היחידה.</w:t>
      </w:r>
    </w:p>
    <w:p w:rsidR="00870A5E" w:rsidRDefault="00870A5E" w:rsidP="00870A5E">
      <w:pPr>
        <w:pStyle w:val="Normal3"/>
        <w:rPr>
          <w:rtl/>
        </w:rPr>
      </w:pPr>
      <w:r>
        <w:rPr>
          <w:rFonts w:hint="cs"/>
          <w:rtl/>
        </w:rPr>
        <w:t>בסיום ההתקנה יש לבצע את הפעולות הבאות :</w:t>
      </w:r>
    </w:p>
    <w:p w:rsidR="00870A5E" w:rsidRDefault="00870A5E" w:rsidP="00870A5E">
      <w:pPr>
        <w:pStyle w:val="Bullet4"/>
        <w:rPr>
          <w:rtl/>
        </w:rPr>
      </w:pPr>
      <w:r>
        <w:rPr>
          <w:rFonts w:hint="cs"/>
          <w:rtl/>
        </w:rPr>
        <w:t>מילוי טופס דיווח לסיום התקנה, דוגמת טופס בנספח 3.12.4.</w:t>
      </w:r>
    </w:p>
    <w:p w:rsidR="00870A5E" w:rsidRDefault="00870A5E" w:rsidP="00870A5E">
      <w:pPr>
        <w:pStyle w:val="Bullet4"/>
        <w:rPr>
          <w:rtl/>
        </w:rPr>
      </w:pPr>
      <w:r>
        <w:rPr>
          <w:rFonts w:hint="cs"/>
          <w:rtl/>
        </w:rPr>
        <w:t>ביצוע בדיקה מול מרכז המחשבים של הספק, ובדיקת תקינות השידור מהיחידה שהותקנה למרכז המחשבים של הספק.</w:t>
      </w:r>
    </w:p>
    <w:p w:rsidR="00870A5E" w:rsidRDefault="00870A5E" w:rsidP="00870A5E">
      <w:pPr>
        <w:pStyle w:val="Bullet4"/>
        <w:rPr>
          <w:rtl/>
        </w:rPr>
      </w:pPr>
      <w:r>
        <w:rPr>
          <w:rFonts w:hint="cs"/>
          <w:rtl/>
        </w:rPr>
        <w:t>שליחת מסר ממרכז המחשבים של הספק למרכז המחשבים של משטרת ישראל.</w:t>
      </w:r>
    </w:p>
    <w:p w:rsidR="00870A5E" w:rsidRDefault="00870A5E" w:rsidP="00870A5E">
      <w:pPr>
        <w:pStyle w:val="2"/>
        <w:tabs>
          <w:tab w:val="clear" w:pos="792"/>
          <w:tab w:val="num" w:pos="857"/>
        </w:tabs>
        <w:ind w:left="857"/>
        <w:rPr>
          <w:rtl/>
        </w:rPr>
      </w:pPr>
      <w:bookmarkStart w:id="81" w:name="_Ref325298506"/>
      <w:r>
        <w:rPr>
          <w:rFonts w:hint="cs"/>
          <w:rtl/>
        </w:rPr>
        <w:t>מערכת קופסה ירוקה ביחידת קצה ניידת</w:t>
      </w:r>
      <w:bookmarkEnd w:id="81"/>
      <w:r w:rsidR="00A4032C">
        <w:rPr>
          <w:rFonts w:hint="cs"/>
          <w:rtl/>
        </w:rPr>
        <w:t xml:space="preserve">  (</w:t>
      </w:r>
      <w:r w:rsidR="00A4032C">
        <w:t>M</w:t>
      </w:r>
      <w:r w:rsidR="00A4032C">
        <w:rPr>
          <w:rFonts w:hint="cs"/>
          <w:rtl/>
        </w:rPr>
        <w:t>,</w:t>
      </w:r>
      <w:r w:rsidR="00A4032C">
        <w:t>S</w:t>
      </w:r>
      <w:r w:rsidR="00A4032C">
        <w:rPr>
          <w:rFonts w:hint="cs"/>
          <w:rtl/>
        </w:rPr>
        <w:t>)</w:t>
      </w:r>
    </w:p>
    <w:p w:rsidR="00870A5E" w:rsidRDefault="00870A5E" w:rsidP="00870A5E">
      <w:pPr>
        <w:pStyle w:val="3"/>
        <w:rPr>
          <w:rtl/>
        </w:rPr>
      </w:pPr>
      <w:r>
        <w:rPr>
          <w:rFonts w:hint="cs"/>
          <w:rtl/>
        </w:rPr>
        <w:t xml:space="preserve"> רישום ודיווח מהלך נסיעה</w:t>
      </w:r>
    </w:p>
    <w:p w:rsidR="00870A5E" w:rsidRDefault="00870A5E" w:rsidP="00870A5E">
      <w:pPr>
        <w:pStyle w:val="Normal3"/>
        <w:rPr>
          <w:rtl/>
        </w:rPr>
      </w:pPr>
      <w:r>
        <w:rPr>
          <w:rFonts w:hint="cs"/>
          <w:rtl/>
        </w:rPr>
        <w:t xml:space="preserve">יחידת הקצה תצויד </w:t>
      </w:r>
      <w:proofErr w:type="spellStart"/>
      <w:r>
        <w:rPr>
          <w:rFonts w:hint="cs"/>
          <w:rtl/>
        </w:rPr>
        <w:t>באקסלורמטר</w:t>
      </w:r>
      <w:proofErr w:type="spellEnd"/>
      <w:r>
        <w:rPr>
          <w:rFonts w:hint="cs"/>
          <w:rtl/>
        </w:rPr>
        <w:t xml:space="preserve"> (</w:t>
      </w:r>
      <w:r>
        <w:t>Accelerometer</w:t>
      </w:r>
      <w:r>
        <w:rPr>
          <w:rFonts w:hint="cs"/>
          <w:rtl/>
        </w:rPr>
        <w:t>).</w:t>
      </w:r>
    </w:p>
    <w:p w:rsidR="00870A5E" w:rsidRDefault="00870A5E" w:rsidP="00870A5E">
      <w:pPr>
        <w:pStyle w:val="Normal3"/>
        <w:rPr>
          <w:rtl/>
        </w:rPr>
      </w:pPr>
      <w:r>
        <w:rPr>
          <w:rFonts w:hint="cs"/>
          <w:rtl/>
        </w:rPr>
        <w:t>המערכת תמדוד תאוצות קדמיות ואחוריות.</w:t>
      </w:r>
    </w:p>
    <w:p w:rsidR="00870A5E" w:rsidRDefault="00870A5E" w:rsidP="00870A5E">
      <w:pPr>
        <w:pStyle w:val="Normal3"/>
        <w:rPr>
          <w:rtl/>
        </w:rPr>
      </w:pPr>
      <w:r>
        <w:rPr>
          <w:rFonts w:hint="cs"/>
          <w:rtl/>
        </w:rPr>
        <w:t xml:space="preserve">המערכת תמדוד תאוצות </w:t>
      </w:r>
      <w:proofErr w:type="spellStart"/>
      <w:r>
        <w:rPr>
          <w:rFonts w:hint="cs"/>
          <w:rtl/>
        </w:rPr>
        <w:t>צידיות</w:t>
      </w:r>
      <w:proofErr w:type="spellEnd"/>
      <w:r>
        <w:rPr>
          <w:rFonts w:hint="cs"/>
          <w:rtl/>
        </w:rPr>
        <w:t xml:space="preserve"> ואנכיות.</w:t>
      </w:r>
    </w:p>
    <w:p w:rsidR="00870A5E" w:rsidRDefault="00870A5E" w:rsidP="00870A5E">
      <w:pPr>
        <w:pStyle w:val="Normal3"/>
        <w:rPr>
          <w:rtl/>
        </w:rPr>
      </w:pPr>
      <w:r>
        <w:rPr>
          <w:rFonts w:hint="cs"/>
          <w:rtl/>
        </w:rPr>
        <w:t>אירועים המוגדרים כבלימת חרום, האצה פתאומית, סטייה מנתיב, או נסיעה מהירה בדרך משובשת יירשמו כאירועי בטיחות בנהיגה וישלחו למרכז המערכת של הספק.</w:t>
      </w:r>
    </w:p>
    <w:p w:rsidR="00870A5E" w:rsidRDefault="00870A5E" w:rsidP="00870A5E">
      <w:pPr>
        <w:pStyle w:val="Normal3"/>
        <w:rPr>
          <w:rtl/>
        </w:rPr>
      </w:pPr>
      <w:r>
        <w:rPr>
          <w:rFonts w:hint="cs"/>
          <w:rtl/>
        </w:rPr>
        <w:t xml:space="preserve">ספי המדידה יהיו ניתנים לכוונון על ידי הספק בתאום עם משטרת ישראל. </w:t>
      </w:r>
    </w:p>
    <w:p w:rsidR="00870A5E" w:rsidRDefault="00870A5E" w:rsidP="00870A5E">
      <w:pPr>
        <w:pStyle w:val="3"/>
        <w:rPr>
          <w:rtl/>
        </w:rPr>
      </w:pPr>
      <w:r>
        <w:rPr>
          <w:rFonts w:hint="cs"/>
          <w:rtl/>
        </w:rPr>
        <w:t xml:space="preserve"> רישום ודיווח בעת תאונה</w:t>
      </w:r>
    </w:p>
    <w:p w:rsidR="00870A5E" w:rsidRDefault="00870A5E" w:rsidP="00870A5E">
      <w:pPr>
        <w:pStyle w:val="Normal3"/>
        <w:rPr>
          <w:rtl/>
        </w:rPr>
      </w:pPr>
      <w:r>
        <w:rPr>
          <w:rFonts w:hint="cs"/>
          <w:rtl/>
        </w:rPr>
        <w:t xml:space="preserve">ביחידת הקצה מאגר אחסון שישמש כ- </w:t>
      </w:r>
      <w:r w:rsidRPr="00C22FC9">
        <w:rPr>
          <w:sz w:val="22"/>
          <w:szCs w:val="22"/>
        </w:rPr>
        <w:t xml:space="preserve">BUFFER </w:t>
      </w:r>
      <w:r>
        <w:rPr>
          <w:rFonts w:hint="cs"/>
          <w:rtl/>
        </w:rPr>
        <w:t xml:space="preserve"> שעליו נרשם </w:t>
      </w:r>
      <w:r w:rsidRPr="00C22FC9">
        <w:rPr>
          <w:sz w:val="22"/>
          <w:szCs w:val="22"/>
        </w:rPr>
        <w:t>LOG</w:t>
      </w:r>
      <w:r>
        <w:rPr>
          <w:rFonts w:hint="cs"/>
          <w:rtl/>
        </w:rPr>
        <w:t xml:space="preserve"> ברזולוציה גבוהה  </w:t>
      </w:r>
      <w:proofErr w:type="spellStart"/>
      <w:r>
        <w:rPr>
          <w:rFonts w:hint="cs"/>
          <w:rtl/>
        </w:rPr>
        <w:t>שלארועי</w:t>
      </w:r>
      <w:proofErr w:type="spellEnd"/>
      <w:r>
        <w:rPr>
          <w:rFonts w:hint="cs"/>
          <w:rtl/>
        </w:rPr>
        <w:t xml:space="preserve"> נסיעת כלי הרכב.</w:t>
      </w:r>
    </w:p>
    <w:p w:rsidR="00870A5E" w:rsidRDefault="00870A5E" w:rsidP="00870A5E">
      <w:pPr>
        <w:pStyle w:val="Normal3"/>
        <w:rPr>
          <w:rtl/>
        </w:rPr>
      </w:pPr>
      <w:r>
        <w:rPr>
          <w:rFonts w:hint="cs"/>
          <w:rtl/>
        </w:rPr>
        <w:t xml:space="preserve">הרישום ב- </w:t>
      </w:r>
      <w:r w:rsidRPr="00C22FC9">
        <w:rPr>
          <w:sz w:val="22"/>
          <w:szCs w:val="22"/>
        </w:rPr>
        <w:t>BUFFR</w:t>
      </w:r>
      <w:r>
        <w:rPr>
          <w:rFonts w:hint="cs"/>
          <w:rtl/>
        </w:rPr>
        <w:t xml:space="preserve"> זה מתנהל על פי הכלל </w:t>
      </w:r>
      <w:r>
        <w:t>First In First Out</w:t>
      </w:r>
      <w:r>
        <w:rPr>
          <w:rFonts w:hint="cs"/>
          <w:rtl/>
        </w:rPr>
        <w:t>.</w:t>
      </w:r>
    </w:p>
    <w:p w:rsidR="00870A5E" w:rsidRDefault="00870A5E" w:rsidP="00870A5E">
      <w:pPr>
        <w:pStyle w:val="Normal3"/>
        <w:rPr>
          <w:rtl/>
        </w:rPr>
      </w:pPr>
      <w:r w:rsidRPr="004363AD">
        <w:rPr>
          <w:rFonts w:hint="cs"/>
          <w:rtl/>
        </w:rPr>
        <w:lastRenderedPageBreak/>
        <w:t>במקרה של תאונה יישמר רישום ברזולוציה גבוהה של 45 השניות האחרונות לפני התאונה.</w:t>
      </w:r>
    </w:p>
    <w:p w:rsidR="00870A5E" w:rsidRDefault="00870A5E" w:rsidP="00870A5E">
      <w:pPr>
        <w:pStyle w:val="Normal3"/>
        <w:rPr>
          <w:rtl/>
        </w:rPr>
      </w:pPr>
      <w:r>
        <w:rPr>
          <w:rFonts w:hint="cs"/>
          <w:rtl/>
        </w:rPr>
        <w:t xml:space="preserve">הספק יעמיד אמצעים לתחקור רישום ה- </w:t>
      </w:r>
      <w:r>
        <w:t>LOG</w:t>
      </w:r>
      <w:r>
        <w:rPr>
          <w:rFonts w:hint="cs"/>
          <w:rtl/>
        </w:rPr>
        <w:t xml:space="preserve"> טרם התאונה.</w:t>
      </w:r>
    </w:p>
    <w:p w:rsidR="00870A5E" w:rsidRPr="00F22D25" w:rsidRDefault="00870A5E" w:rsidP="00870A5E">
      <w:pPr>
        <w:pStyle w:val="Normal2"/>
      </w:pPr>
    </w:p>
    <w:p w:rsidR="00870A5E" w:rsidRDefault="00870A5E" w:rsidP="00870A5E">
      <w:pPr>
        <w:pStyle w:val="2"/>
        <w:tabs>
          <w:tab w:val="clear" w:pos="792"/>
          <w:tab w:val="num" w:pos="857"/>
        </w:tabs>
        <w:ind w:left="857"/>
        <w:rPr>
          <w:rtl/>
        </w:rPr>
      </w:pPr>
      <w:r>
        <w:rPr>
          <w:rFonts w:hint="cs"/>
          <w:rtl/>
        </w:rPr>
        <w:t>(</w:t>
      </w:r>
      <w:r>
        <w:t>N</w:t>
      </w:r>
      <w:r>
        <w:rPr>
          <w:rFonts w:hint="cs"/>
          <w:rtl/>
        </w:rPr>
        <w:t>)</w:t>
      </w:r>
    </w:p>
    <w:p w:rsidR="00870A5E" w:rsidRDefault="00870A5E" w:rsidP="00870A5E">
      <w:pPr>
        <w:pStyle w:val="2"/>
        <w:tabs>
          <w:tab w:val="clear" w:pos="792"/>
          <w:tab w:val="num" w:pos="857"/>
        </w:tabs>
        <w:ind w:left="857"/>
        <w:rPr>
          <w:rtl/>
        </w:rPr>
      </w:pPr>
      <w:bookmarkStart w:id="82" w:name="_Ref331082442"/>
      <w:r>
        <w:rPr>
          <w:rFonts w:hint="cs"/>
          <w:rtl/>
        </w:rPr>
        <w:t>מערכת נ'3 במרכז מחשבי המשטרה</w:t>
      </w:r>
      <w:bookmarkEnd w:id="82"/>
      <w:r w:rsidR="00A4032C">
        <w:rPr>
          <w:rFonts w:hint="cs"/>
          <w:rtl/>
        </w:rPr>
        <w:t xml:space="preserve">  (</w:t>
      </w:r>
      <w:r w:rsidR="00A4032C">
        <w:t>M</w:t>
      </w:r>
      <w:r w:rsidR="00A4032C">
        <w:rPr>
          <w:rFonts w:hint="cs"/>
          <w:rtl/>
        </w:rPr>
        <w:t>,</w:t>
      </w:r>
      <w:r w:rsidR="00A4032C">
        <w:t>S</w:t>
      </w:r>
      <w:r w:rsidR="00A4032C">
        <w:rPr>
          <w:rFonts w:hint="cs"/>
          <w:rtl/>
        </w:rPr>
        <w:t>)</w:t>
      </w:r>
    </w:p>
    <w:p w:rsidR="00870A5E" w:rsidRDefault="00870A5E" w:rsidP="00870A5E">
      <w:pPr>
        <w:pStyle w:val="3"/>
        <w:rPr>
          <w:rtl/>
        </w:rPr>
      </w:pPr>
      <w:r>
        <w:rPr>
          <w:rFonts w:hint="cs"/>
          <w:rtl/>
        </w:rPr>
        <w:t>תיאור</w:t>
      </w:r>
      <w:r w:rsidR="00A4032C">
        <w:rPr>
          <w:rFonts w:hint="cs"/>
          <w:rtl/>
        </w:rPr>
        <w:t xml:space="preserve"> </w:t>
      </w:r>
      <w:r>
        <w:rPr>
          <w:rFonts w:hint="cs"/>
          <w:rtl/>
        </w:rPr>
        <w:t>כללי</w:t>
      </w:r>
    </w:p>
    <w:p w:rsidR="00870A5E" w:rsidRDefault="00870A5E" w:rsidP="00870A5E">
      <w:pPr>
        <w:pStyle w:val="Normal3"/>
        <w:rPr>
          <w:rtl/>
        </w:rPr>
      </w:pPr>
      <w:r>
        <w:rPr>
          <w:rFonts w:hint="cs"/>
          <w:rtl/>
        </w:rPr>
        <w:t>מערכת</w:t>
      </w:r>
      <w:r w:rsidRPr="00F34A12">
        <w:rPr>
          <w:rFonts w:hint="cs"/>
          <w:rtl/>
        </w:rPr>
        <w:t xml:space="preserve"> לצפ</w:t>
      </w:r>
      <w:r>
        <w:rPr>
          <w:rFonts w:hint="cs"/>
          <w:rtl/>
        </w:rPr>
        <w:t>י</w:t>
      </w:r>
      <w:r w:rsidRPr="00F34A12">
        <w:rPr>
          <w:rFonts w:hint="cs"/>
          <w:rtl/>
        </w:rPr>
        <w:t>יה ותחקור התנהגו</w:t>
      </w:r>
      <w:r>
        <w:rPr>
          <w:rFonts w:hint="cs"/>
          <w:rtl/>
        </w:rPr>
        <w:t>יו</w:t>
      </w:r>
      <w:r w:rsidRPr="00F34A12">
        <w:rPr>
          <w:rFonts w:hint="cs"/>
          <w:rtl/>
        </w:rPr>
        <w:t>ת</w:t>
      </w:r>
      <w:r w:rsidR="00A4032C">
        <w:rPr>
          <w:rFonts w:hint="cs"/>
          <w:rtl/>
        </w:rPr>
        <w:t xml:space="preserve"> </w:t>
      </w:r>
      <w:r>
        <w:rPr>
          <w:rFonts w:hint="cs"/>
          <w:rtl/>
        </w:rPr>
        <w:t xml:space="preserve">נהג הכוללת </w:t>
      </w:r>
      <w:r w:rsidRPr="00F34A12">
        <w:rPr>
          <w:rFonts w:hint="cs"/>
          <w:rtl/>
        </w:rPr>
        <w:t xml:space="preserve">פרופיל נהיגה </w:t>
      </w:r>
      <w:r>
        <w:rPr>
          <w:rFonts w:hint="cs"/>
          <w:rtl/>
        </w:rPr>
        <w:t xml:space="preserve">דינאמי המתבסס על נתוני אירועי בטיחות בנהיגה (קופסא ירוקה) וכן אירועי רכב. </w:t>
      </w:r>
    </w:p>
    <w:p w:rsidR="00870A5E" w:rsidRDefault="00870A5E" w:rsidP="00870A5E">
      <w:pPr>
        <w:pStyle w:val="Normal3"/>
        <w:rPr>
          <w:rtl/>
        </w:rPr>
      </w:pPr>
      <w:r>
        <w:rPr>
          <w:rFonts w:hint="cs"/>
          <w:rtl/>
        </w:rPr>
        <w:t xml:space="preserve">המערכת תכלול </w:t>
      </w:r>
      <w:r w:rsidRPr="00F34A12">
        <w:rPr>
          <w:rFonts w:hint="cs"/>
          <w:rtl/>
        </w:rPr>
        <w:t xml:space="preserve">מחולל דו"חות </w:t>
      </w:r>
      <w:r>
        <w:rPr>
          <w:rFonts w:hint="cs"/>
          <w:rtl/>
        </w:rPr>
        <w:t xml:space="preserve">המאפשר יכולת </w:t>
      </w:r>
      <w:r w:rsidRPr="00F34A12">
        <w:rPr>
          <w:rFonts w:hint="cs"/>
          <w:rtl/>
        </w:rPr>
        <w:t xml:space="preserve"> תחקור נתונים באופן ידידותי ועצמאי למשתמש, באמצעות אובייקט</w:t>
      </w:r>
      <w:r>
        <w:rPr>
          <w:rFonts w:hint="cs"/>
          <w:rtl/>
        </w:rPr>
        <w:t>ים הקיימים בעולם הנתונים, ומכוונת</w:t>
      </w:r>
      <w:r w:rsidRPr="00F34A12">
        <w:rPr>
          <w:rFonts w:hint="cs"/>
          <w:rtl/>
        </w:rPr>
        <w:t xml:space="preserve"> ל</w:t>
      </w:r>
      <w:r>
        <w:rPr>
          <w:rFonts w:hint="cs"/>
          <w:rtl/>
        </w:rPr>
        <w:t xml:space="preserve">אוכלוסייה של מפקדים ומקבלי החלטות, </w:t>
      </w:r>
      <w:r w:rsidRPr="00F34A12">
        <w:rPr>
          <w:rFonts w:hint="cs"/>
          <w:rtl/>
        </w:rPr>
        <w:t>סטטיסטיקאים</w:t>
      </w:r>
      <w:r>
        <w:rPr>
          <w:rFonts w:hint="cs"/>
          <w:rtl/>
        </w:rPr>
        <w:t xml:space="preserve"> ו</w:t>
      </w:r>
      <w:r w:rsidRPr="00F34A12">
        <w:rPr>
          <w:rFonts w:hint="cs"/>
          <w:rtl/>
        </w:rPr>
        <w:t>מנתחי מידע</w:t>
      </w:r>
      <w:r>
        <w:rPr>
          <w:rFonts w:hint="cs"/>
          <w:rtl/>
        </w:rPr>
        <w:t xml:space="preserve"> בארגון</w:t>
      </w:r>
      <w:r w:rsidRPr="00F34A12">
        <w:rPr>
          <w:rFonts w:hint="cs"/>
          <w:rtl/>
        </w:rPr>
        <w:t>.</w:t>
      </w:r>
    </w:p>
    <w:p w:rsidR="00870A5E" w:rsidRDefault="00870A5E" w:rsidP="00870A5E">
      <w:pPr>
        <w:pStyle w:val="3"/>
        <w:rPr>
          <w:rtl/>
        </w:rPr>
      </w:pPr>
      <w:r>
        <w:rPr>
          <w:rFonts w:hint="cs"/>
          <w:rtl/>
        </w:rPr>
        <w:t xml:space="preserve"> דרישות מנהליות</w:t>
      </w:r>
    </w:p>
    <w:p w:rsidR="00870A5E" w:rsidRDefault="00870A5E" w:rsidP="00870A5E">
      <w:pPr>
        <w:pStyle w:val="Normal3"/>
      </w:pPr>
      <w:r>
        <w:rPr>
          <w:rFonts w:hint="cs"/>
          <w:rtl/>
        </w:rPr>
        <w:t>התקנת האפליקציה בתוך הרשת המשטרתית.</w:t>
      </w:r>
    </w:p>
    <w:p w:rsidR="00870A5E" w:rsidRDefault="00870A5E" w:rsidP="00870A5E">
      <w:pPr>
        <w:pStyle w:val="Normal3"/>
      </w:pPr>
      <w:r>
        <w:rPr>
          <w:rFonts w:hint="cs"/>
          <w:rtl/>
        </w:rPr>
        <w:t>סנכרון עם מערך ההרשאות המשטרתי.</w:t>
      </w:r>
    </w:p>
    <w:p w:rsidR="00870A5E" w:rsidRDefault="00870A5E" w:rsidP="00870A5E">
      <w:pPr>
        <w:pStyle w:val="Normal3"/>
      </w:pPr>
      <w:r>
        <w:rPr>
          <w:rFonts w:hint="cs"/>
          <w:rtl/>
        </w:rPr>
        <w:t>התאמות למערכת המשטרתית כולל נתוני נהג ומבנה היחידות.</w:t>
      </w:r>
    </w:p>
    <w:p w:rsidR="00870A5E" w:rsidRDefault="00870A5E" w:rsidP="00870A5E">
      <w:pPr>
        <w:pStyle w:val="Normal3"/>
        <w:rPr>
          <w:rtl/>
        </w:rPr>
      </w:pPr>
      <w:r>
        <w:rPr>
          <w:rFonts w:hint="cs"/>
          <w:rtl/>
        </w:rPr>
        <w:t>תינתן אפשרות להוספה ואיחוי של נתונים או מבנה נתונים ממערכות אחרות משיקות ע"י גופי פיתוח של משטרת ישראל וגורמי פיתוח של הספק.</w:t>
      </w:r>
    </w:p>
    <w:p w:rsidR="00870A5E" w:rsidRDefault="00870A5E" w:rsidP="00870A5E">
      <w:pPr>
        <w:pStyle w:val="Normal3"/>
        <w:rPr>
          <w:rtl/>
        </w:rPr>
      </w:pPr>
      <w:r w:rsidRPr="003B1A7C">
        <w:rPr>
          <w:rFonts w:hint="eastAsia"/>
          <w:rtl/>
        </w:rPr>
        <w:t>גמישות ויכו</w:t>
      </w:r>
      <w:r>
        <w:rPr>
          <w:rFonts w:hint="eastAsia"/>
          <w:rtl/>
        </w:rPr>
        <w:t>לות אינטגרטיביות עם מערכות</w:t>
      </w:r>
      <w:r>
        <w:rPr>
          <w:rFonts w:hint="cs"/>
          <w:rtl/>
        </w:rPr>
        <w:t xml:space="preserve"> פנים משטרתיות</w:t>
      </w:r>
      <w:r w:rsidR="00525941">
        <w:rPr>
          <w:rFonts w:hint="cs"/>
          <w:rtl/>
        </w:rPr>
        <w:t xml:space="preserve"> </w:t>
      </w:r>
      <w:r>
        <w:rPr>
          <w:rFonts w:hint="cs"/>
          <w:rtl/>
        </w:rPr>
        <w:t>אחרות</w:t>
      </w:r>
      <w:r w:rsidR="00525941">
        <w:rPr>
          <w:rFonts w:hint="cs"/>
          <w:rtl/>
        </w:rPr>
        <w:t xml:space="preserve"> </w:t>
      </w:r>
      <w:r w:rsidRPr="003B1A7C">
        <w:rPr>
          <w:rFonts w:hint="eastAsia"/>
          <w:rtl/>
        </w:rPr>
        <w:t>(כ"א,</w:t>
      </w:r>
      <w:r w:rsidR="00525941">
        <w:rPr>
          <w:rFonts w:hint="cs"/>
          <w:rtl/>
        </w:rPr>
        <w:t xml:space="preserve"> </w:t>
      </w:r>
      <w:r w:rsidRPr="003B1A7C">
        <w:rPr>
          <w:rFonts w:hint="eastAsia"/>
          <w:rtl/>
        </w:rPr>
        <w:t>דלק,</w:t>
      </w:r>
      <w:r w:rsidR="00525941">
        <w:rPr>
          <w:rFonts w:hint="cs"/>
          <w:rtl/>
        </w:rPr>
        <w:t xml:space="preserve"> </w:t>
      </w:r>
      <w:r>
        <w:rPr>
          <w:rFonts w:hint="eastAsia"/>
          <w:rtl/>
        </w:rPr>
        <w:t>שכר, תקינה</w:t>
      </w:r>
      <w:r>
        <w:rPr>
          <w:rFonts w:hint="cs"/>
          <w:rtl/>
        </w:rPr>
        <w:t>,</w:t>
      </w:r>
      <w:r w:rsidR="00525941">
        <w:rPr>
          <w:rFonts w:hint="cs"/>
          <w:rtl/>
        </w:rPr>
        <w:t xml:space="preserve"> </w:t>
      </w:r>
      <w:r>
        <w:rPr>
          <w:rFonts w:hint="cs"/>
          <w:rtl/>
        </w:rPr>
        <w:t>נוכחות</w:t>
      </w:r>
      <w:r w:rsidR="00525941">
        <w:rPr>
          <w:rFonts w:hint="cs"/>
          <w:rtl/>
        </w:rPr>
        <w:t xml:space="preserve"> </w:t>
      </w:r>
      <w:r w:rsidRPr="003B1A7C">
        <w:rPr>
          <w:rtl/>
        </w:rPr>
        <w:t>וכו')</w:t>
      </w:r>
      <w:r w:rsidRPr="003B1A7C">
        <w:rPr>
          <w:rFonts w:hint="eastAsia"/>
          <w:rtl/>
        </w:rPr>
        <w:t>.</w:t>
      </w:r>
    </w:p>
    <w:p w:rsidR="00870A5E" w:rsidRDefault="00870A5E" w:rsidP="00870A5E">
      <w:pPr>
        <w:pStyle w:val="3"/>
        <w:rPr>
          <w:rtl/>
        </w:rPr>
      </w:pPr>
      <w:r>
        <w:rPr>
          <w:rFonts w:hint="cs"/>
          <w:rtl/>
        </w:rPr>
        <w:t xml:space="preserve"> מאפיינים טכניים</w:t>
      </w:r>
    </w:p>
    <w:p w:rsidR="00870A5E" w:rsidRDefault="00870A5E" w:rsidP="00870A5E">
      <w:pPr>
        <w:pStyle w:val="Normal3"/>
        <w:rPr>
          <w:rtl/>
        </w:rPr>
      </w:pPr>
      <w:r>
        <w:rPr>
          <w:rFonts w:hint="cs"/>
          <w:rtl/>
        </w:rPr>
        <w:t xml:space="preserve">רזולוציית המידע: נהג/רכב/נסיעה. </w:t>
      </w:r>
    </w:p>
    <w:p w:rsidR="00870A5E" w:rsidRPr="004F0F04" w:rsidRDefault="00870A5E" w:rsidP="00870A5E">
      <w:pPr>
        <w:pStyle w:val="Normal3"/>
        <w:rPr>
          <w:rtl/>
        </w:rPr>
      </w:pPr>
      <w:r>
        <w:rPr>
          <w:rFonts w:hint="cs"/>
          <w:rtl/>
        </w:rPr>
        <w:t xml:space="preserve">אפשרויות תחקור על </w:t>
      </w:r>
      <w:r w:rsidRPr="00F34A12">
        <w:rPr>
          <w:rFonts w:hint="cs"/>
          <w:rtl/>
        </w:rPr>
        <w:t>גבי מפה</w:t>
      </w:r>
      <w:r>
        <w:rPr>
          <w:rFonts w:hint="cs"/>
          <w:rtl/>
        </w:rPr>
        <w:t>.</w:t>
      </w:r>
    </w:p>
    <w:p w:rsidR="00870A5E" w:rsidRDefault="00870A5E" w:rsidP="00870A5E">
      <w:pPr>
        <w:pStyle w:val="Normal3"/>
        <w:rPr>
          <w:rtl/>
        </w:rPr>
      </w:pPr>
      <w:r>
        <w:rPr>
          <w:rFonts w:hint="cs"/>
          <w:rtl/>
        </w:rPr>
        <w:t>המערכת תכלול מחולל דוחות דינמי המאפשר לחולל דוחות על פי צרכים משתנים של משטרת ישראל.</w:t>
      </w:r>
    </w:p>
    <w:p w:rsidR="00870A5E" w:rsidRDefault="00870A5E" w:rsidP="00870A5E">
      <w:pPr>
        <w:pStyle w:val="Normal3"/>
      </w:pPr>
      <w:r w:rsidRPr="003B1A7C">
        <w:rPr>
          <w:rFonts w:hint="cs"/>
          <w:rtl/>
        </w:rPr>
        <w:t>צפייה ותחקור התנהגות נהג כולל הגדרות פרופיל נהיגה בהתבסס על  סטיות, עציר</w:t>
      </w:r>
      <w:r>
        <w:rPr>
          <w:rFonts w:hint="cs"/>
          <w:rtl/>
        </w:rPr>
        <w:t>ות, תאוצות, מהירות וכו' ללא תלות ברכב בו נהג.</w:t>
      </w:r>
    </w:p>
    <w:p w:rsidR="00870A5E" w:rsidRPr="003B1A7C" w:rsidRDefault="00870A5E" w:rsidP="00870A5E">
      <w:pPr>
        <w:pStyle w:val="Normal3"/>
        <w:rPr>
          <w:rtl/>
        </w:rPr>
      </w:pPr>
      <w:r w:rsidRPr="003B1A7C">
        <w:rPr>
          <w:rFonts w:hint="eastAsia"/>
          <w:rtl/>
        </w:rPr>
        <w:t>ניתוח מגמות</w:t>
      </w:r>
      <w:r w:rsidRPr="003B1A7C">
        <w:rPr>
          <w:rFonts w:hint="cs"/>
          <w:rtl/>
        </w:rPr>
        <w:t>/</w:t>
      </w:r>
      <w:r w:rsidRPr="003B1A7C">
        <w:rPr>
          <w:rFonts w:hint="eastAsia"/>
          <w:rtl/>
        </w:rPr>
        <w:t>איתור חריגים</w:t>
      </w:r>
      <w:r w:rsidRPr="003B1A7C">
        <w:rPr>
          <w:rFonts w:hint="cs"/>
          <w:rtl/>
        </w:rPr>
        <w:t>/</w:t>
      </w:r>
      <w:r w:rsidRPr="003B1A7C">
        <w:rPr>
          <w:rFonts w:hint="eastAsia"/>
          <w:rtl/>
        </w:rPr>
        <w:t>איתור תופעות ומוקדים ייחודיים</w:t>
      </w:r>
      <w:r w:rsidRPr="003B1A7C">
        <w:rPr>
          <w:rFonts w:hint="cs"/>
          <w:rtl/>
        </w:rPr>
        <w:t>.</w:t>
      </w:r>
    </w:p>
    <w:p w:rsidR="00870A5E" w:rsidRPr="003B1A7C" w:rsidRDefault="00870A5E" w:rsidP="00870A5E">
      <w:pPr>
        <w:pStyle w:val="Normal3"/>
      </w:pPr>
      <w:r w:rsidRPr="003B1A7C">
        <w:rPr>
          <w:rtl/>
        </w:rPr>
        <w:t>דוחות</w:t>
      </w:r>
      <w:r w:rsidRPr="003B1A7C">
        <w:rPr>
          <w:rFonts w:hint="eastAsia"/>
          <w:rtl/>
        </w:rPr>
        <w:t xml:space="preserve"> מנהלים ככלי תומך החלטה.</w:t>
      </w:r>
    </w:p>
    <w:p w:rsidR="00870A5E" w:rsidRDefault="00870A5E" w:rsidP="00870A5E">
      <w:pPr>
        <w:pStyle w:val="3"/>
        <w:rPr>
          <w:rtl/>
        </w:rPr>
      </w:pPr>
      <w:bookmarkStart w:id="83" w:name="_Ref325527453"/>
      <w:r>
        <w:rPr>
          <w:rFonts w:hint="cs"/>
          <w:rtl/>
        </w:rPr>
        <w:lastRenderedPageBreak/>
        <w:t>שימוש במפה לצרכי תחקור</w:t>
      </w:r>
    </w:p>
    <w:p w:rsidR="00870A5E" w:rsidRPr="00E527CB" w:rsidRDefault="00870A5E" w:rsidP="00870A5E">
      <w:pPr>
        <w:pStyle w:val="Normal3"/>
        <w:rPr>
          <w:rtl/>
        </w:rPr>
      </w:pPr>
      <w:r w:rsidRPr="00E527CB">
        <w:rPr>
          <w:rtl/>
        </w:rPr>
        <w:t>המערכת תאפשר להציג את כל אירועי הבטיחות על גבי המפה.</w:t>
      </w:r>
    </w:p>
    <w:p w:rsidR="00870A5E" w:rsidRPr="00E527CB" w:rsidRDefault="00870A5E" w:rsidP="00870A5E">
      <w:pPr>
        <w:pStyle w:val="Normal3"/>
        <w:rPr>
          <w:rtl/>
        </w:rPr>
      </w:pPr>
      <w:r w:rsidRPr="00E527CB">
        <w:rPr>
          <w:rtl/>
        </w:rPr>
        <w:t>מאגר המפות יסופק על ידי הספק הזוכה.</w:t>
      </w:r>
    </w:p>
    <w:p w:rsidR="00870A5E" w:rsidRPr="00E527CB" w:rsidRDefault="00870A5E" w:rsidP="00870A5E">
      <w:pPr>
        <w:pStyle w:val="Normal3"/>
        <w:rPr>
          <w:rtl/>
        </w:rPr>
      </w:pPr>
      <w:r w:rsidRPr="00E527CB">
        <w:rPr>
          <w:rtl/>
        </w:rPr>
        <w:t>מאגר המפות יכיל לפחות את המידע הבא:</w:t>
      </w:r>
    </w:p>
    <w:p w:rsidR="00870A5E" w:rsidRPr="00E527CB" w:rsidRDefault="00870A5E" w:rsidP="00870A5E">
      <w:pPr>
        <w:pStyle w:val="Normal3"/>
        <w:rPr>
          <w:rtl/>
        </w:rPr>
      </w:pPr>
      <w:r w:rsidRPr="00E527CB">
        <w:rPr>
          <w:rtl/>
        </w:rPr>
        <w:t xml:space="preserve">שכבות כבישים: שיכילו בין </w:t>
      </w:r>
      <w:proofErr w:type="spellStart"/>
      <w:r w:rsidRPr="00E527CB">
        <w:rPr>
          <w:rtl/>
        </w:rPr>
        <w:t>היתר,רשת</w:t>
      </w:r>
      <w:proofErr w:type="spellEnd"/>
      <w:r w:rsidRPr="00E527CB">
        <w:rPr>
          <w:rtl/>
        </w:rPr>
        <w:t xml:space="preserve"> הכבישים הארצית דו </w:t>
      </w:r>
      <w:proofErr w:type="spellStart"/>
      <w:r w:rsidRPr="00E527CB">
        <w:rPr>
          <w:rtl/>
        </w:rPr>
        <w:t>מימדית</w:t>
      </w:r>
      <w:proofErr w:type="spellEnd"/>
      <w:r w:rsidRPr="00E527CB">
        <w:rPr>
          <w:rtl/>
        </w:rPr>
        <w:t xml:space="preserve"> (כולל כבישים בין עירוניים ראשיים, כבישים ראשיים גדולים ובינוניים ורחובות עירוניים)</w:t>
      </w:r>
    </w:p>
    <w:p w:rsidR="00870A5E" w:rsidRPr="00E527CB" w:rsidRDefault="00870A5E" w:rsidP="00870A5E">
      <w:pPr>
        <w:pStyle w:val="Normal3"/>
        <w:rPr>
          <w:rtl/>
        </w:rPr>
      </w:pPr>
      <w:r w:rsidRPr="00E527CB">
        <w:rPr>
          <w:rtl/>
        </w:rPr>
        <w:t xml:space="preserve">נקודות מפגשי כבישים (צמתים) </w:t>
      </w:r>
      <w:r w:rsidRPr="00E527CB">
        <w:t> </w:t>
      </w:r>
    </w:p>
    <w:p w:rsidR="00870A5E" w:rsidRPr="00E527CB" w:rsidRDefault="00870A5E" w:rsidP="00870A5E">
      <w:pPr>
        <w:pStyle w:val="Normal3"/>
        <w:rPr>
          <w:rtl/>
        </w:rPr>
      </w:pPr>
      <w:r w:rsidRPr="00E527CB">
        <w:rPr>
          <w:rtl/>
        </w:rPr>
        <w:t>רמזורים</w:t>
      </w:r>
    </w:p>
    <w:p w:rsidR="00870A5E" w:rsidRPr="00E527CB" w:rsidRDefault="00870A5E" w:rsidP="00870A5E">
      <w:pPr>
        <w:pStyle w:val="Normal3"/>
        <w:rPr>
          <w:rtl/>
        </w:rPr>
      </w:pPr>
      <w:proofErr w:type="spellStart"/>
      <w:r w:rsidRPr="00E527CB">
        <w:rPr>
          <w:rtl/>
        </w:rPr>
        <w:t>מפרידי</w:t>
      </w:r>
      <w:proofErr w:type="spellEnd"/>
      <w:r w:rsidRPr="00E527CB">
        <w:rPr>
          <w:rtl/>
        </w:rPr>
        <w:t xml:space="preserve"> כבישים</w:t>
      </w:r>
    </w:p>
    <w:p w:rsidR="00870A5E" w:rsidRDefault="00870A5E" w:rsidP="00870A5E">
      <w:pPr>
        <w:pStyle w:val="Normal3"/>
        <w:rPr>
          <w:rtl/>
        </w:rPr>
      </w:pPr>
      <w:r w:rsidRPr="00E527CB">
        <w:rPr>
          <w:rtl/>
        </w:rPr>
        <w:t>נקודות שמות כיכרות</w:t>
      </w:r>
    </w:p>
    <w:p w:rsidR="00870A5E" w:rsidRPr="00E527CB" w:rsidRDefault="00870A5E" w:rsidP="00870A5E">
      <w:pPr>
        <w:pStyle w:val="Normal3"/>
        <w:rPr>
          <w:rtl/>
        </w:rPr>
      </w:pPr>
      <w:r>
        <w:rPr>
          <w:rFonts w:hint="cs"/>
          <w:rtl/>
        </w:rPr>
        <w:t>בנוסף, באחריות הספק לבצע התאמות מול השכבות הגיאוגרפיות המשטרתיות.</w:t>
      </w:r>
    </w:p>
    <w:p w:rsidR="00870A5E" w:rsidRDefault="00870A5E" w:rsidP="00870A5E">
      <w:pPr>
        <w:pStyle w:val="3"/>
        <w:rPr>
          <w:rtl/>
        </w:rPr>
      </w:pPr>
      <w:r>
        <w:rPr>
          <w:rFonts w:hint="cs"/>
          <w:rtl/>
        </w:rPr>
        <w:t>דוחות</w:t>
      </w:r>
      <w:bookmarkEnd w:id="83"/>
    </w:p>
    <w:p w:rsidR="00870A5E" w:rsidRPr="000F0066" w:rsidRDefault="00870A5E" w:rsidP="00870A5E">
      <w:pPr>
        <w:pStyle w:val="4"/>
        <w:rPr>
          <w:rtl/>
        </w:rPr>
      </w:pPr>
      <w:r w:rsidRPr="000F0066">
        <w:rPr>
          <w:rFonts w:hint="cs"/>
          <w:rtl/>
        </w:rPr>
        <w:t>דרישות כלליות :</w:t>
      </w:r>
    </w:p>
    <w:p w:rsidR="00870A5E" w:rsidRPr="00F7493B" w:rsidRDefault="00870A5E" w:rsidP="00216167">
      <w:pPr>
        <w:pStyle w:val="Normal3"/>
        <w:numPr>
          <w:ilvl w:val="0"/>
          <w:numId w:val="24"/>
        </w:numPr>
        <w:rPr>
          <w:rtl/>
        </w:rPr>
      </w:pPr>
      <w:r w:rsidRPr="00F7493B">
        <w:rPr>
          <w:rFonts w:hint="cs"/>
          <w:rtl/>
        </w:rPr>
        <w:t xml:space="preserve">מערכת הדוחות </w:t>
      </w:r>
      <w:r>
        <w:rPr>
          <w:rFonts w:hint="cs"/>
          <w:rtl/>
        </w:rPr>
        <w:t xml:space="preserve">(נ'3) </w:t>
      </w:r>
      <w:r w:rsidRPr="00F7493B">
        <w:rPr>
          <w:rFonts w:hint="cs"/>
          <w:rtl/>
        </w:rPr>
        <w:t>תכלול את הקטגוריות הבאות :</w:t>
      </w:r>
    </w:p>
    <w:p w:rsidR="00870A5E" w:rsidRPr="00F7493B" w:rsidRDefault="00870A5E" w:rsidP="00216167">
      <w:pPr>
        <w:pStyle w:val="Normal3"/>
        <w:numPr>
          <w:ilvl w:val="0"/>
          <w:numId w:val="24"/>
        </w:numPr>
      </w:pPr>
      <w:r w:rsidRPr="00F7493B">
        <w:rPr>
          <w:rFonts w:hint="cs"/>
          <w:rtl/>
        </w:rPr>
        <w:t>דוחות מנהלים, דוחות תפעול, דוחות בקרה, דוחות קופסא ירוקה ודוחות שגויים.</w:t>
      </w:r>
    </w:p>
    <w:p w:rsidR="00870A5E" w:rsidRPr="00F7493B" w:rsidRDefault="00870A5E" w:rsidP="00216167">
      <w:pPr>
        <w:pStyle w:val="Normal3"/>
        <w:numPr>
          <w:ilvl w:val="0"/>
          <w:numId w:val="24"/>
        </w:numPr>
      </w:pPr>
      <w:r w:rsidRPr="00F7493B">
        <w:rPr>
          <w:rFonts w:hint="cs"/>
          <w:rtl/>
        </w:rPr>
        <w:t xml:space="preserve">יכולת הפקת דוחות השוואתיים בחתכים שונים כמו : </w:t>
      </w:r>
    </w:p>
    <w:p w:rsidR="00870A5E" w:rsidRPr="00F7493B" w:rsidRDefault="00870A5E" w:rsidP="00216167">
      <w:pPr>
        <w:pStyle w:val="Normal3"/>
        <w:numPr>
          <w:ilvl w:val="0"/>
          <w:numId w:val="24"/>
        </w:numPr>
      </w:pPr>
      <w:r w:rsidRPr="00F7493B">
        <w:rPr>
          <w:rFonts w:hint="cs"/>
          <w:rtl/>
        </w:rPr>
        <w:t xml:space="preserve">השוואה בין תקופות, השוואה בין יחידות, השוואה בין נהגים, השוואה בין רכבים, השוואה בין סוגי רכבים, </w:t>
      </w:r>
      <w:proofErr w:type="spellStart"/>
      <w:r w:rsidRPr="00F7493B">
        <w:rPr>
          <w:rFonts w:hint="cs"/>
          <w:rtl/>
        </w:rPr>
        <w:t>וכו</w:t>
      </w:r>
      <w:proofErr w:type="spellEnd"/>
      <w:r w:rsidRPr="00F7493B">
        <w:rPr>
          <w:rFonts w:hint="cs"/>
          <w:rtl/>
        </w:rPr>
        <w:t>'.</w:t>
      </w:r>
    </w:p>
    <w:p w:rsidR="00870A5E" w:rsidRPr="00F7493B" w:rsidRDefault="00870A5E" w:rsidP="00216167">
      <w:pPr>
        <w:pStyle w:val="Normal3"/>
        <w:numPr>
          <w:ilvl w:val="0"/>
          <w:numId w:val="24"/>
        </w:numPr>
      </w:pPr>
      <w:r w:rsidRPr="00F7493B">
        <w:rPr>
          <w:rtl/>
        </w:rPr>
        <w:t xml:space="preserve">יכולת הפקת דוחות עפ"י שיוך ארגוני (תחנה, מרחב, מחוז או כל צירוף שלהם) </w:t>
      </w:r>
      <w:r w:rsidRPr="00F7493B">
        <w:rPr>
          <w:rFonts w:hint="cs"/>
          <w:rtl/>
        </w:rPr>
        <w:t>ו/</w:t>
      </w:r>
      <w:r w:rsidRPr="00F7493B">
        <w:rPr>
          <w:rtl/>
        </w:rPr>
        <w:t xml:space="preserve">או </w:t>
      </w:r>
      <w:r w:rsidRPr="00F7493B">
        <w:rPr>
          <w:rFonts w:hint="cs"/>
          <w:rtl/>
        </w:rPr>
        <w:t>מאפיינים נוספים.</w:t>
      </w:r>
    </w:p>
    <w:p w:rsidR="00870A5E" w:rsidRPr="00F7493B" w:rsidRDefault="00870A5E" w:rsidP="00216167">
      <w:pPr>
        <w:pStyle w:val="Normal3"/>
        <w:numPr>
          <w:ilvl w:val="0"/>
          <w:numId w:val="24"/>
        </w:numPr>
      </w:pPr>
      <w:r w:rsidRPr="00F7493B">
        <w:rPr>
          <w:rFonts w:hint="cs"/>
          <w:rtl/>
        </w:rPr>
        <w:t xml:space="preserve">יכולת הפקת דוחות סטטיסטים ותפעוליים כולל אפשרויות תחקור </w:t>
      </w:r>
      <w:r w:rsidRPr="00F7493B">
        <w:rPr>
          <w:rFonts w:ascii="Tahoma" w:hAnsi="Tahoma" w:hint="cs"/>
          <w:rtl/>
        </w:rPr>
        <w:t>עד רמת הרכב, הנסיעה</w:t>
      </w:r>
      <w:r w:rsidRPr="00F7493B">
        <w:rPr>
          <w:rFonts w:hint="cs"/>
          <w:rtl/>
        </w:rPr>
        <w:t xml:space="preserve"> והנהג, כולל מאפיינים שונים, לדוגמא :</w:t>
      </w:r>
    </w:p>
    <w:p w:rsidR="00870A5E" w:rsidRPr="00F7493B" w:rsidRDefault="00870A5E" w:rsidP="00216167">
      <w:pPr>
        <w:pStyle w:val="Normal3"/>
        <w:numPr>
          <w:ilvl w:val="0"/>
          <w:numId w:val="24"/>
        </w:numPr>
      </w:pPr>
      <w:r w:rsidRPr="00F7493B">
        <w:rPr>
          <w:rFonts w:hint="cs"/>
          <w:rtl/>
        </w:rPr>
        <w:t>מאפייני</w:t>
      </w:r>
      <w:r w:rsidRPr="00F7493B">
        <w:rPr>
          <w:rtl/>
        </w:rPr>
        <w:t xml:space="preserve"> נסיע</w:t>
      </w:r>
      <w:r w:rsidRPr="00F7493B">
        <w:rPr>
          <w:rFonts w:hint="cs"/>
          <w:rtl/>
        </w:rPr>
        <w:t>ה:</w:t>
      </w:r>
    </w:p>
    <w:p w:rsidR="00870A5E" w:rsidRPr="00F7493B" w:rsidRDefault="00870A5E" w:rsidP="00216167">
      <w:pPr>
        <w:pStyle w:val="Normal3"/>
        <w:numPr>
          <w:ilvl w:val="0"/>
          <w:numId w:val="24"/>
        </w:numPr>
        <w:rPr>
          <w:rtl/>
        </w:rPr>
      </w:pPr>
      <w:r w:rsidRPr="00F7493B">
        <w:rPr>
          <w:rtl/>
        </w:rPr>
        <w:t xml:space="preserve">תאריך </w:t>
      </w:r>
      <w:r w:rsidRPr="00F7493B">
        <w:rPr>
          <w:rFonts w:hint="cs"/>
          <w:rtl/>
        </w:rPr>
        <w:t>ושעת נסיעה (תחילה, סיום, סה"כ זמן נסיעה)</w:t>
      </w:r>
      <w:r w:rsidRPr="00F7493B">
        <w:rPr>
          <w:rtl/>
        </w:rPr>
        <w:t>, יום בשבוע, ק"מ התחלה, ק"מ סיום, סה"כ ק"מ</w:t>
      </w:r>
      <w:r w:rsidRPr="00F7493B">
        <w:rPr>
          <w:rFonts w:hint="cs"/>
          <w:rtl/>
        </w:rPr>
        <w:t>,</w:t>
      </w:r>
      <w:r w:rsidRPr="00F7493B">
        <w:rPr>
          <w:rtl/>
        </w:rPr>
        <w:t xml:space="preserve"> מהירות מקסימ</w:t>
      </w:r>
      <w:r w:rsidRPr="00F7493B">
        <w:rPr>
          <w:rFonts w:hint="cs"/>
          <w:rtl/>
        </w:rPr>
        <w:t>א</w:t>
      </w:r>
      <w:r w:rsidRPr="00F7493B">
        <w:rPr>
          <w:rtl/>
        </w:rPr>
        <w:t>לית, מונה מהירות מקסימ</w:t>
      </w:r>
      <w:r w:rsidRPr="00F7493B">
        <w:rPr>
          <w:rFonts w:hint="cs"/>
          <w:rtl/>
        </w:rPr>
        <w:t>א</w:t>
      </w:r>
      <w:r w:rsidRPr="00F7493B">
        <w:rPr>
          <w:rtl/>
        </w:rPr>
        <w:t>לית</w:t>
      </w:r>
      <w:r w:rsidRPr="00F7493B">
        <w:rPr>
          <w:rFonts w:hint="cs"/>
          <w:rtl/>
        </w:rPr>
        <w:t>,</w:t>
      </w:r>
      <w:r w:rsidRPr="00F7493B">
        <w:rPr>
          <w:rtl/>
        </w:rPr>
        <w:t xml:space="preserve"> זמן מעל מהירות</w:t>
      </w:r>
      <w:r w:rsidRPr="00F7493B">
        <w:rPr>
          <w:rFonts w:hint="cs"/>
          <w:rtl/>
        </w:rPr>
        <w:t>.</w:t>
      </w:r>
    </w:p>
    <w:p w:rsidR="00870A5E" w:rsidRPr="00F7493B" w:rsidRDefault="00870A5E" w:rsidP="00216167">
      <w:pPr>
        <w:pStyle w:val="Normal3"/>
        <w:numPr>
          <w:ilvl w:val="0"/>
          <w:numId w:val="24"/>
        </w:numPr>
        <w:rPr>
          <w:rtl/>
        </w:rPr>
      </w:pPr>
      <w:r w:rsidRPr="00F7493B">
        <w:rPr>
          <w:rFonts w:hint="cs"/>
          <w:rtl/>
        </w:rPr>
        <w:t>מאפייני</w:t>
      </w:r>
      <w:r w:rsidRPr="00F7493B">
        <w:rPr>
          <w:rtl/>
        </w:rPr>
        <w:t xml:space="preserve"> רכב </w:t>
      </w:r>
      <w:r w:rsidRPr="00F7493B">
        <w:rPr>
          <w:rFonts w:hint="cs"/>
          <w:rtl/>
        </w:rPr>
        <w:t>:</w:t>
      </w:r>
    </w:p>
    <w:p w:rsidR="00870A5E" w:rsidRPr="00F7493B" w:rsidRDefault="00870A5E" w:rsidP="00216167">
      <w:pPr>
        <w:pStyle w:val="Normal3"/>
        <w:numPr>
          <w:ilvl w:val="0"/>
          <w:numId w:val="24"/>
        </w:numPr>
        <w:rPr>
          <w:rtl/>
        </w:rPr>
      </w:pPr>
      <w:r w:rsidRPr="00F7493B">
        <w:rPr>
          <w:rtl/>
        </w:rPr>
        <w:t>דגם רכב, אפיון ראשי [מנהלי, צמוד, מבצעי] , אפיון משני [איגום מנהלי, איגום מבצעי, סיור, תנועה וכו'], שיוך ליחידה.</w:t>
      </w:r>
    </w:p>
    <w:p w:rsidR="00870A5E" w:rsidRPr="00F7493B" w:rsidRDefault="00870A5E" w:rsidP="00216167">
      <w:pPr>
        <w:pStyle w:val="Normal3"/>
        <w:numPr>
          <w:ilvl w:val="0"/>
          <w:numId w:val="24"/>
        </w:numPr>
      </w:pPr>
      <w:r w:rsidRPr="00F7493B">
        <w:rPr>
          <w:rFonts w:hint="cs"/>
          <w:rtl/>
        </w:rPr>
        <w:t>מאפייני</w:t>
      </w:r>
      <w:r w:rsidRPr="00F7493B">
        <w:rPr>
          <w:rtl/>
        </w:rPr>
        <w:t xml:space="preserve"> נהג</w:t>
      </w:r>
      <w:r w:rsidRPr="00F7493B">
        <w:rPr>
          <w:rFonts w:hint="cs"/>
          <w:rtl/>
        </w:rPr>
        <w:t xml:space="preserve"> :</w:t>
      </w:r>
    </w:p>
    <w:p w:rsidR="00870A5E" w:rsidRDefault="00870A5E" w:rsidP="00216167">
      <w:pPr>
        <w:pStyle w:val="Normal3"/>
        <w:numPr>
          <w:ilvl w:val="0"/>
          <w:numId w:val="24"/>
        </w:numPr>
        <w:rPr>
          <w:rtl/>
        </w:rPr>
      </w:pPr>
      <w:r w:rsidRPr="00F7493B">
        <w:rPr>
          <w:rFonts w:hint="cs"/>
          <w:rtl/>
        </w:rPr>
        <w:t xml:space="preserve">סוג נהג (שוטר/מתנדב/אזרח), </w:t>
      </w:r>
      <w:r w:rsidRPr="00F7493B">
        <w:rPr>
          <w:rtl/>
        </w:rPr>
        <w:t xml:space="preserve">שם נהג, מספר </w:t>
      </w:r>
      <w:r w:rsidRPr="00F7493B">
        <w:rPr>
          <w:rFonts w:hint="cs"/>
          <w:rtl/>
        </w:rPr>
        <w:t>עובד</w:t>
      </w:r>
      <w:r w:rsidRPr="00F7493B">
        <w:rPr>
          <w:rtl/>
        </w:rPr>
        <w:t>, דרג</w:t>
      </w:r>
      <w:r w:rsidRPr="00F7493B">
        <w:rPr>
          <w:rFonts w:hint="cs"/>
          <w:rtl/>
        </w:rPr>
        <w:t>ה</w:t>
      </w:r>
      <w:r w:rsidRPr="00F7493B">
        <w:rPr>
          <w:rtl/>
        </w:rPr>
        <w:t>, תפקיד, שיוך ליחידה.</w:t>
      </w:r>
    </w:p>
    <w:p w:rsidR="00870A5E" w:rsidRDefault="00870A5E" w:rsidP="00216167">
      <w:pPr>
        <w:pStyle w:val="Normal3"/>
        <w:numPr>
          <w:ilvl w:val="0"/>
          <w:numId w:val="24"/>
        </w:numPr>
      </w:pPr>
      <w:r>
        <w:rPr>
          <w:rFonts w:hint="cs"/>
          <w:rtl/>
        </w:rPr>
        <w:lastRenderedPageBreak/>
        <w:t xml:space="preserve">בכל הדוחות יופיע מסך פרמטרים הבא (במידה ולא יבחר ערך באחד הפרמטרים כברירת </w:t>
      </w:r>
      <w:proofErr w:type="spellStart"/>
      <w:r>
        <w:rPr>
          <w:rFonts w:hint="cs"/>
          <w:rtl/>
        </w:rPr>
        <w:t>מחדללא</w:t>
      </w:r>
      <w:proofErr w:type="spellEnd"/>
      <w:r>
        <w:rPr>
          <w:rFonts w:hint="cs"/>
          <w:rtl/>
        </w:rPr>
        <w:t xml:space="preserve"> יהיה סינון על המידע) :</w:t>
      </w:r>
    </w:p>
    <w:p w:rsidR="00870A5E" w:rsidRPr="00C037BB" w:rsidRDefault="00870A5E" w:rsidP="00216167">
      <w:pPr>
        <w:pStyle w:val="Normal3"/>
        <w:numPr>
          <w:ilvl w:val="1"/>
          <w:numId w:val="24"/>
        </w:numPr>
        <w:rPr>
          <w:rFonts w:ascii="Tahoma" w:hAnsi="Tahoma"/>
          <w:rtl/>
        </w:rPr>
      </w:pPr>
      <w:r w:rsidRPr="00C037BB">
        <w:rPr>
          <w:rFonts w:ascii="Tahoma" w:hAnsi="Tahoma" w:hint="cs"/>
          <w:rtl/>
        </w:rPr>
        <w:t>טווח תאריכי נסיעה</w:t>
      </w:r>
    </w:p>
    <w:p w:rsidR="00870A5E" w:rsidRPr="00C037BB" w:rsidRDefault="00870A5E" w:rsidP="00216167">
      <w:pPr>
        <w:pStyle w:val="Normal3"/>
        <w:numPr>
          <w:ilvl w:val="1"/>
          <w:numId w:val="24"/>
        </w:numPr>
        <w:rPr>
          <w:rFonts w:ascii="Tahoma" w:hAnsi="Tahoma"/>
          <w:rtl/>
        </w:rPr>
      </w:pPr>
      <w:r w:rsidRPr="00C037BB">
        <w:rPr>
          <w:rFonts w:ascii="Tahoma" w:hAnsi="Tahoma" w:hint="cs"/>
          <w:rtl/>
        </w:rPr>
        <w:t>רמת תקופה (יומי, שבועי, חודשי, רבעוני, שנתי)</w:t>
      </w:r>
    </w:p>
    <w:p w:rsidR="00870A5E" w:rsidRPr="00C037BB" w:rsidRDefault="00870A5E" w:rsidP="00216167">
      <w:pPr>
        <w:pStyle w:val="Normal3"/>
        <w:numPr>
          <w:ilvl w:val="1"/>
          <w:numId w:val="24"/>
        </w:numPr>
        <w:rPr>
          <w:rFonts w:ascii="Tahoma" w:hAnsi="Tahoma"/>
          <w:rtl/>
        </w:rPr>
      </w:pPr>
      <w:r w:rsidRPr="00C037BB">
        <w:rPr>
          <w:rFonts w:ascii="Tahoma" w:hAnsi="Tahoma" w:hint="cs"/>
          <w:rtl/>
        </w:rPr>
        <w:t>יחידה ארגונית</w:t>
      </w:r>
    </w:p>
    <w:p w:rsidR="00870A5E" w:rsidRPr="00C037BB" w:rsidRDefault="00870A5E" w:rsidP="00216167">
      <w:pPr>
        <w:pStyle w:val="Normal3"/>
        <w:numPr>
          <w:ilvl w:val="1"/>
          <w:numId w:val="24"/>
        </w:numPr>
        <w:rPr>
          <w:rFonts w:ascii="Tahoma" w:hAnsi="Tahoma"/>
          <w:rtl/>
        </w:rPr>
      </w:pPr>
      <w:r w:rsidRPr="00C037BB">
        <w:rPr>
          <w:rFonts w:ascii="Tahoma" w:hAnsi="Tahoma" w:hint="cs"/>
          <w:rtl/>
        </w:rPr>
        <w:t>רמת יחידה (מחוז, מרחב, תחנה וכו')</w:t>
      </w:r>
    </w:p>
    <w:p w:rsidR="00870A5E" w:rsidRPr="00C037BB" w:rsidRDefault="00870A5E" w:rsidP="00216167">
      <w:pPr>
        <w:pStyle w:val="Normal3"/>
        <w:numPr>
          <w:ilvl w:val="1"/>
          <w:numId w:val="24"/>
        </w:numPr>
        <w:rPr>
          <w:rFonts w:ascii="Tahoma" w:hAnsi="Tahoma"/>
        </w:rPr>
      </w:pPr>
      <w:r w:rsidRPr="00C037BB">
        <w:rPr>
          <w:rFonts w:ascii="Tahoma" w:hAnsi="Tahoma" w:hint="cs"/>
          <w:rtl/>
        </w:rPr>
        <w:t>רכב (מספר אזרחי/מספר מם)</w:t>
      </w:r>
    </w:p>
    <w:p w:rsidR="00870A5E" w:rsidRPr="00C037BB" w:rsidRDefault="00870A5E" w:rsidP="00216167">
      <w:pPr>
        <w:pStyle w:val="Normal3"/>
        <w:numPr>
          <w:ilvl w:val="1"/>
          <w:numId w:val="24"/>
        </w:numPr>
        <w:rPr>
          <w:rFonts w:ascii="Tahoma" w:hAnsi="Tahoma"/>
        </w:rPr>
      </w:pPr>
      <w:r w:rsidRPr="00C037BB">
        <w:rPr>
          <w:rFonts w:ascii="Tahoma" w:hAnsi="Tahoma" w:hint="cs"/>
          <w:rtl/>
        </w:rPr>
        <w:t>דגם רכב</w:t>
      </w:r>
    </w:p>
    <w:p w:rsidR="00870A5E" w:rsidRPr="00C037BB" w:rsidRDefault="00870A5E" w:rsidP="00216167">
      <w:pPr>
        <w:pStyle w:val="Normal3"/>
        <w:numPr>
          <w:ilvl w:val="1"/>
          <w:numId w:val="24"/>
        </w:numPr>
        <w:rPr>
          <w:rFonts w:ascii="Tahoma" w:hAnsi="Tahoma"/>
        </w:rPr>
      </w:pPr>
      <w:r w:rsidRPr="00C037BB">
        <w:rPr>
          <w:rFonts w:ascii="Tahoma" w:hAnsi="Tahoma" w:hint="cs"/>
          <w:rtl/>
        </w:rPr>
        <w:t>יעוד רכב (ראשי)</w:t>
      </w:r>
    </w:p>
    <w:p w:rsidR="00870A5E" w:rsidRPr="00C037BB" w:rsidRDefault="00870A5E" w:rsidP="00216167">
      <w:pPr>
        <w:pStyle w:val="Normal3"/>
        <w:numPr>
          <w:ilvl w:val="1"/>
          <w:numId w:val="24"/>
        </w:numPr>
        <w:rPr>
          <w:rFonts w:ascii="Tahoma" w:hAnsi="Tahoma"/>
          <w:rtl/>
        </w:rPr>
      </w:pPr>
      <w:r w:rsidRPr="00C037BB">
        <w:rPr>
          <w:rFonts w:ascii="Tahoma" w:hAnsi="Tahoma" w:hint="cs"/>
          <w:rtl/>
        </w:rPr>
        <w:t>אפיון רכב (ראשי ומשני)</w:t>
      </w:r>
    </w:p>
    <w:p w:rsidR="00870A5E" w:rsidRPr="00C037BB" w:rsidRDefault="00870A5E" w:rsidP="00216167">
      <w:pPr>
        <w:pStyle w:val="Normal3"/>
        <w:numPr>
          <w:ilvl w:val="1"/>
          <w:numId w:val="24"/>
        </w:numPr>
      </w:pPr>
      <w:r w:rsidRPr="00C037BB">
        <w:rPr>
          <w:rFonts w:ascii="Tahoma" w:hAnsi="Tahoma" w:hint="cs"/>
          <w:rtl/>
        </w:rPr>
        <w:t>נהג (מספר עובד/שם).</w:t>
      </w:r>
    </w:p>
    <w:p w:rsidR="00870A5E" w:rsidRDefault="00870A5E" w:rsidP="00216167">
      <w:pPr>
        <w:pStyle w:val="Normal3"/>
        <w:numPr>
          <w:ilvl w:val="0"/>
          <w:numId w:val="24"/>
        </w:numPr>
        <w:rPr>
          <w:rtl/>
        </w:rPr>
      </w:pPr>
      <w:r>
        <w:rPr>
          <w:rFonts w:hint="cs"/>
          <w:rtl/>
        </w:rPr>
        <w:t xml:space="preserve">עבור דוחות קופסא ירוקה תהיה אפשרות של </w:t>
      </w:r>
      <w:r w:rsidRPr="00D713B5">
        <w:rPr>
          <w:rFonts w:hint="cs"/>
          <w:rtl/>
        </w:rPr>
        <w:t xml:space="preserve">הצגת מיקום </w:t>
      </w:r>
      <w:r w:rsidRPr="00D713B5">
        <w:rPr>
          <w:rtl/>
        </w:rPr>
        <w:t>אירועי בטיחות על גבי מפה</w:t>
      </w:r>
      <w:r>
        <w:rPr>
          <w:rFonts w:hint="cs"/>
          <w:rtl/>
        </w:rPr>
        <w:t>.</w:t>
      </w:r>
    </w:p>
    <w:p w:rsidR="00870A5E" w:rsidRDefault="00870A5E" w:rsidP="00870A5E">
      <w:pPr>
        <w:pStyle w:val="4"/>
        <w:rPr>
          <w:rtl/>
        </w:rPr>
      </w:pPr>
      <w:bookmarkStart w:id="84" w:name="_Ref331415716"/>
      <w:proofErr w:type="spellStart"/>
      <w:r w:rsidRPr="00F7493B">
        <w:rPr>
          <w:rFonts w:hint="cs"/>
          <w:rtl/>
        </w:rPr>
        <w:t>תאור</w:t>
      </w:r>
      <w:proofErr w:type="spellEnd"/>
      <w:r w:rsidR="00525941">
        <w:rPr>
          <w:rFonts w:hint="cs"/>
          <w:rtl/>
        </w:rPr>
        <w:t xml:space="preserve"> </w:t>
      </w:r>
      <w:r>
        <w:rPr>
          <w:rFonts w:hint="cs"/>
          <w:rtl/>
        </w:rPr>
        <w:t>מפורט</w:t>
      </w:r>
      <w:r w:rsidRPr="00F7493B">
        <w:rPr>
          <w:rFonts w:hint="cs"/>
          <w:rtl/>
        </w:rPr>
        <w:t xml:space="preserve"> :</w:t>
      </w:r>
      <w:bookmarkEnd w:id="84"/>
    </w:p>
    <w:tbl>
      <w:tblPr>
        <w:bidiVisual/>
        <w:tblW w:w="7796"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1701"/>
        <w:gridCol w:w="3827"/>
      </w:tblGrid>
      <w:tr w:rsidR="00870A5E" w:rsidRPr="001B15EE" w:rsidTr="00870A5E">
        <w:trPr>
          <w:trHeight w:val="395"/>
        </w:trPr>
        <w:tc>
          <w:tcPr>
            <w:tcW w:w="992" w:type="dxa"/>
            <w:tcBorders>
              <w:top w:val="single" w:sz="4" w:space="0" w:color="auto"/>
              <w:left w:val="single" w:sz="4" w:space="0" w:color="auto"/>
              <w:bottom w:val="single" w:sz="4" w:space="0" w:color="auto"/>
              <w:right w:val="single" w:sz="4" w:space="0" w:color="auto"/>
            </w:tcBorders>
            <w:shd w:val="clear" w:color="auto" w:fill="FFFF99"/>
            <w:vAlign w:val="center"/>
          </w:tcPr>
          <w:p w:rsidR="00870A5E" w:rsidRPr="001B15EE" w:rsidRDefault="00870A5E" w:rsidP="00870A5E">
            <w:pPr>
              <w:jc w:val="center"/>
              <w:rPr>
                <w:rFonts w:ascii="Tahoma" w:hAnsi="Tahoma"/>
                <w:b/>
                <w:bCs/>
                <w:sz w:val="22"/>
                <w:szCs w:val="22"/>
                <w:rtl/>
              </w:rPr>
            </w:pPr>
            <w:r w:rsidRPr="001B15EE">
              <w:rPr>
                <w:rFonts w:ascii="Tahoma" w:hAnsi="Tahoma" w:hint="cs"/>
                <w:b/>
                <w:bCs/>
                <w:sz w:val="22"/>
                <w:szCs w:val="22"/>
                <w:rtl/>
              </w:rPr>
              <w:t>קטגוריה</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rsidR="00870A5E" w:rsidRPr="001B15EE" w:rsidRDefault="00870A5E" w:rsidP="00870A5E">
            <w:pPr>
              <w:jc w:val="center"/>
              <w:rPr>
                <w:rFonts w:ascii="Tahoma" w:hAnsi="Tahoma"/>
                <w:sz w:val="22"/>
                <w:szCs w:val="22"/>
                <w:lang w:eastAsia="he-IL"/>
              </w:rPr>
            </w:pPr>
            <w:r w:rsidRPr="001B15EE">
              <w:rPr>
                <w:rFonts w:ascii="Tahoma" w:hAnsi="Tahoma"/>
                <w:b/>
                <w:bCs/>
                <w:sz w:val="22"/>
                <w:szCs w:val="22"/>
                <w:rtl/>
              </w:rPr>
              <w:t>שם דוח</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870A5E" w:rsidRPr="001B15EE" w:rsidRDefault="00870A5E" w:rsidP="00870A5E">
            <w:pPr>
              <w:jc w:val="center"/>
              <w:rPr>
                <w:rFonts w:ascii="Tahoma" w:hAnsi="Tahoma"/>
                <w:b/>
                <w:bCs/>
                <w:sz w:val="22"/>
                <w:szCs w:val="22"/>
                <w:rtl/>
              </w:rPr>
            </w:pPr>
            <w:r w:rsidRPr="001B15EE">
              <w:rPr>
                <w:rFonts w:ascii="Tahoma" w:hAnsi="Tahoma" w:hint="cs"/>
                <w:b/>
                <w:bCs/>
                <w:sz w:val="22"/>
                <w:szCs w:val="22"/>
                <w:rtl/>
              </w:rPr>
              <w:t xml:space="preserve">פרמטרים </w:t>
            </w:r>
            <w:r>
              <w:rPr>
                <w:rFonts w:ascii="Tahoma" w:hAnsi="Tahoma" w:hint="cs"/>
                <w:b/>
                <w:bCs/>
                <w:sz w:val="22"/>
                <w:szCs w:val="22"/>
                <w:rtl/>
              </w:rPr>
              <w:t>נוספים</w:t>
            </w:r>
          </w:p>
        </w:tc>
        <w:tc>
          <w:tcPr>
            <w:tcW w:w="3827" w:type="dxa"/>
            <w:tcBorders>
              <w:top w:val="single" w:sz="4" w:space="0" w:color="auto"/>
              <w:left w:val="single" w:sz="4" w:space="0" w:color="auto"/>
              <w:bottom w:val="single" w:sz="4" w:space="0" w:color="auto"/>
              <w:right w:val="single" w:sz="4" w:space="0" w:color="auto"/>
            </w:tcBorders>
            <w:shd w:val="clear" w:color="auto" w:fill="FFFF99"/>
            <w:vAlign w:val="center"/>
          </w:tcPr>
          <w:p w:rsidR="00870A5E" w:rsidRPr="001B15EE" w:rsidRDefault="00870A5E" w:rsidP="00870A5E">
            <w:pPr>
              <w:jc w:val="center"/>
              <w:rPr>
                <w:rFonts w:ascii="Tahoma" w:hAnsi="Tahoma"/>
                <w:sz w:val="22"/>
                <w:szCs w:val="22"/>
                <w:lang w:eastAsia="he-IL"/>
              </w:rPr>
            </w:pPr>
            <w:proofErr w:type="spellStart"/>
            <w:r w:rsidRPr="001B15EE">
              <w:rPr>
                <w:rFonts w:ascii="Tahoma" w:hAnsi="Tahoma"/>
                <w:b/>
                <w:bCs/>
                <w:sz w:val="22"/>
                <w:szCs w:val="22"/>
                <w:rtl/>
              </w:rPr>
              <w:t>תאור</w:t>
            </w:r>
            <w:proofErr w:type="spellEnd"/>
            <w:r w:rsidRPr="001B15EE">
              <w:rPr>
                <w:rFonts w:ascii="Tahoma" w:hAnsi="Tahoma" w:hint="cs"/>
                <w:b/>
                <w:bCs/>
                <w:sz w:val="22"/>
                <w:szCs w:val="22"/>
                <w:rtl/>
              </w:rPr>
              <w:t xml:space="preserve"> הדוח</w:t>
            </w:r>
          </w:p>
        </w:tc>
      </w:tr>
      <w:tr w:rsidR="00870A5E" w:rsidRPr="001B15EE" w:rsidTr="00870A5E">
        <w:trPr>
          <w:trHeight w:val="1191"/>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מנהלים</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lang w:eastAsia="he-IL"/>
              </w:rPr>
            </w:pPr>
            <w:r w:rsidRPr="00414F81">
              <w:rPr>
                <w:rFonts w:ascii="Tahoma" w:hAnsi="Tahoma" w:hint="cs"/>
                <w:rtl/>
              </w:rPr>
              <w:t xml:space="preserve">דו"ח נסיעות </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lang w:eastAsia="he-IL"/>
              </w:rPr>
            </w:pPr>
            <w:r w:rsidRPr="001B15EE">
              <w:rPr>
                <w:rFonts w:hint="cs"/>
                <w:rtl/>
              </w:rPr>
              <w:t>כמות</w:t>
            </w:r>
            <w:r w:rsidRPr="001B15EE">
              <w:rPr>
                <w:rtl/>
              </w:rPr>
              <w:t xml:space="preserve"> נסיעות</w:t>
            </w:r>
            <w:r w:rsidRPr="001B15EE">
              <w:rPr>
                <w:rFonts w:hint="cs"/>
                <w:rtl/>
              </w:rPr>
              <w:t>, סה"כ קילומטראז'</w:t>
            </w:r>
            <w:r w:rsidRPr="001B15EE">
              <w:rPr>
                <w:rtl/>
              </w:rPr>
              <w:t xml:space="preserve"> וכמות </w:t>
            </w:r>
            <w:proofErr w:type="spellStart"/>
            <w:r w:rsidRPr="001B15EE">
              <w:rPr>
                <w:rFonts w:hint="cs"/>
                <w:rtl/>
              </w:rPr>
              <w:t>כ"ר</w:t>
            </w:r>
            <w:proofErr w:type="spellEnd"/>
            <w:r w:rsidRPr="001B15EE">
              <w:rPr>
                <w:rtl/>
              </w:rPr>
              <w:t xml:space="preserve"> ברמה סטטיסטית </w:t>
            </w:r>
            <w:r w:rsidRPr="001B15EE">
              <w:rPr>
                <w:rFonts w:hint="cs"/>
                <w:rtl/>
                <w:lang w:eastAsia="he-IL"/>
              </w:rPr>
              <w:t xml:space="preserve">על פי </w:t>
            </w:r>
            <w:proofErr w:type="spellStart"/>
            <w:r w:rsidRPr="001B15EE">
              <w:rPr>
                <w:rFonts w:hint="cs"/>
                <w:rtl/>
                <w:lang w:eastAsia="he-IL"/>
              </w:rPr>
              <w:t>תקופות</w:t>
            </w:r>
            <w:r w:rsidRPr="001B15EE">
              <w:rPr>
                <w:rFonts w:hint="cs"/>
                <w:rtl/>
              </w:rPr>
              <w:t>בפילוח</w:t>
            </w:r>
            <w:proofErr w:type="spellEnd"/>
            <w:r w:rsidRPr="001B15EE">
              <w:rPr>
                <w:rFonts w:hint="cs"/>
                <w:rtl/>
              </w:rPr>
              <w:t xml:space="preserve"> ליחידה ארגונית</w:t>
            </w:r>
            <w:r>
              <w:rPr>
                <w:rFonts w:hint="cs"/>
                <w:rtl/>
                <w:lang w:eastAsia="he-IL"/>
              </w:rPr>
              <w:t>, מאפייני רכב, מאפייני נהג, יתאפשר תחקור המידע  עד רמת הנסיעה/הרכב/הנהג</w:t>
            </w:r>
            <w:r w:rsidRPr="001B15EE">
              <w:rPr>
                <w:rFonts w:hint="cs"/>
                <w:rtl/>
                <w:lang w:eastAsia="he-IL"/>
              </w:rPr>
              <w:t>.</w:t>
            </w:r>
          </w:p>
          <w:p w:rsidR="00870A5E" w:rsidRPr="001B15EE" w:rsidRDefault="00870A5E" w:rsidP="00414F81">
            <w:pPr>
              <w:pStyle w:val="Normal4"/>
              <w:ind w:left="33" w:hanging="33"/>
              <w:rPr>
                <w:lang w:eastAsia="he-IL"/>
              </w:rPr>
            </w:pPr>
            <w:r w:rsidRPr="001B15EE">
              <w:rPr>
                <w:rFonts w:hint="cs"/>
                <w:rtl/>
              </w:rPr>
              <w:t>תתאפשר בחירה של רמת היחידה ורמת סיכום תקופה ע"י המשתמש לצורך תצוגה דינאמית.</w:t>
            </w:r>
          </w:p>
        </w:tc>
      </w:tr>
      <w:tr w:rsidR="00870A5E" w:rsidRPr="001B15EE" w:rsidTr="00870A5E">
        <w:trPr>
          <w:trHeight w:val="875"/>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מנהלים</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lang w:eastAsia="he-IL"/>
              </w:rPr>
            </w:pPr>
            <w:r w:rsidRPr="00414F81">
              <w:rPr>
                <w:rFonts w:ascii="Tahoma" w:hAnsi="Tahoma"/>
                <w:rtl/>
              </w:rPr>
              <w:t>רכב עומד</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משך נסיעה</w:t>
            </w:r>
          </w:p>
          <w:p w:rsidR="00870A5E" w:rsidRPr="00414F81" w:rsidRDefault="00870A5E" w:rsidP="00870A5E">
            <w:pPr>
              <w:rPr>
                <w:rFonts w:ascii="Tahoma" w:hAnsi="Tahoma"/>
                <w:rtl/>
              </w:rPr>
            </w:pPr>
            <w:r w:rsidRPr="00414F81">
              <w:rPr>
                <w:rFonts w:ascii="Tahoma" w:hAnsi="Tahoma" w:hint="cs"/>
                <w:rtl/>
              </w:rPr>
              <w:t>אחוז זמן עמידה</w:t>
            </w:r>
          </w:p>
          <w:p w:rsidR="00870A5E" w:rsidRPr="00414F81" w:rsidRDefault="00870A5E" w:rsidP="00870A5E">
            <w:pPr>
              <w:rPr>
                <w:rFonts w:ascii="Tahoma" w:hAnsi="Tahoma"/>
                <w:rtl/>
              </w:rPr>
            </w:pPr>
            <w:r w:rsidRPr="00414F81">
              <w:rPr>
                <w:rFonts w:ascii="Tahoma" w:hAnsi="Tahoma" w:hint="cs"/>
                <w:rtl/>
              </w:rPr>
              <w:t>זמן עמידה בדקות</w:t>
            </w: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lang w:eastAsia="he-IL"/>
              </w:rPr>
            </w:pPr>
            <w:r w:rsidRPr="001B15EE">
              <w:rPr>
                <w:rtl/>
              </w:rPr>
              <w:t xml:space="preserve">הצגת </w:t>
            </w:r>
            <w:proofErr w:type="spellStart"/>
            <w:r w:rsidRPr="001B15EE">
              <w:rPr>
                <w:rFonts w:hint="cs"/>
                <w:rtl/>
              </w:rPr>
              <w:t>כ"ר</w:t>
            </w:r>
            <w:proofErr w:type="spellEnd"/>
            <w:r w:rsidRPr="001B15EE">
              <w:rPr>
                <w:rtl/>
              </w:rPr>
              <w:t xml:space="preserve"> אשר חורגים </w:t>
            </w:r>
            <w:r>
              <w:rPr>
                <w:rFonts w:hint="cs"/>
                <w:rtl/>
              </w:rPr>
              <w:t>ב</w:t>
            </w:r>
            <w:r w:rsidRPr="001B15EE">
              <w:rPr>
                <w:rtl/>
              </w:rPr>
              <w:t xml:space="preserve">זמן עמידת הרכב </w:t>
            </w:r>
            <w:r>
              <w:rPr>
                <w:rFonts w:hint="cs"/>
                <w:rtl/>
              </w:rPr>
              <w:t xml:space="preserve">(באחוז או בדקות) </w:t>
            </w:r>
            <w:r w:rsidRPr="001B15EE">
              <w:rPr>
                <w:rtl/>
              </w:rPr>
              <w:t>מתוך זמן הנסיעה</w:t>
            </w:r>
            <w:r>
              <w:rPr>
                <w:rFonts w:hint="cs"/>
                <w:rtl/>
              </w:rPr>
              <w:t xml:space="preserve"> או מתוך סך נסיעות </w:t>
            </w:r>
            <w:proofErr w:type="spellStart"/>
            <w:r>
              <w:rPr>
                <w:rFonts w:hint="cs"/>
                <w:rtl/>
              </w:rPr>
              <w:t>יומיעל</w:t>
            </w:r>
            <w:proofErr w:type="spellEnd"/>
            <w:r>
              <w:rPr>
                <w:rFonts w:hint="cs"/>
                <w:rtl/>
              </w:rPr>
              <w:t xml:space="preserve"> פי </w:t>
            </w:r>
            <w:r>
              <w:rPr>
                <w:rFonts w:hint="cs"/>
                <w:rtl/>
                <w:lang w:eastAsia="he-IL"/>
              </w:rPr>
              <w:t>נהג.</w:t>
            </w:r>
          </w:p>
          <w:p w:rsidR="00870A5E" w:rsidRPr="001B15EE" w:rsidRDefault="00870A5E" w:rsidP="00414F81">
            <w:pPr>
              <w:pStyle w:val="Normal4"/>
              <w:ind w:left="33" w:hanging="33"/>
            </w:pPr>
            <w:r w:rsidRPr="001B15EE">
              <w:rPr>
                <w:rtl/>
              </w:rPr>
              <w:t>משך הנסיעה =&gt;</w:t>
            </w:r>
            <w:r w:rsidRPr="001B15EE">
              <w:rPr>
                <w:rFonts w:hint="cs"/>
                <w:rtl/>
              </w:rPr>
              <w:t xml:space="preserve"> פרמטר דינמי</w:t>
            </w:r>
          </w:p>
        </w:tc>
      </w:tr>
      <w:tr w:rsidR="00870A5E" w:rsidRPr="001B15EE" w:rsidTr="00870A5E">
        <w:trPr>
          <w:trHeight w:val="53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מנהלים</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lang w:eastAsia="he-IL"/>
              </w:rPr>
            </w:pPr>
            <w:r w:rsidRPr="00414F81">
              <w:rPr>
                <w:rFonts w:ascii="Tahoma" w:hAnsi="Tahoma" w:hint="cs"/>
                <w:rtl/>
              </w:rPr>
              <w:t>חריגת ק"מ</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חריגת ק"מ</w:t>
            </w:r>
          </w:p>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DF1FCB" w:rsidRDefault="00870A5E" w:rsidP="00414F81">
            <w:pPr>
              <w:pStyle w:val="Normal4"/>
              <w:ind w:left="33" w:hanging="33"/>
              <w:rPr>
                <w:rtl/>
              </w:rPr>
            </w:pPr>
            <w:r w:rsidRPr="00DF1FCB">
              <w:rPr>
                <w:rFonts w:hint="cs"/>
                <w:rtl/>
              </w:rPr>
              <w:t xml:space="preserve">הצגת </w:t>
            </w:r>
            <w:r>
              <w:rPr>
                <w:rFonts w:hint="cs"/>
                <w:rtl/>
              </w:rPr>
              <w:t xml:space="preserve">סך ק"מ, </w:t>
            </w:r>
            <w:proofErr w:type="spellStart"/>
            <w:r w:rsidRPr="00DF1FCB">
              <w:rPr>
                <w:rFonts w:hint="cs"/>
                <w:rtl/>
              </w:rPr>
              <w:t>כ"ר</w:t>
            </w:r>
            <w:r>
              <w:rPr>
                <w:rFonts w:hint="cs"/>
                <w:rtl/>
              </w:rPr>
              <w:t>ו</w:t>
            </w:r>
            <w:r w:rsidRPr="00DF1FCB">
              <w:rPr>
                <w:rFonts w:hint="cs"/>
                <w:rtl/>
              </w:rPr>
              <w:t>נהגים</w:t>
            </w:r>
            <w:proofErr w:type="spellEnd"/>
            <w:r w:rsidRPr="00DF1FCB">
              <w:rPr>
                <w:rFonts w:hint="cs"/>
                <w:rtl/>
              </w:rPr>
              <w:t xml:space="preserve"> שנסעו מעל ק"מ </w:t>
            </w:r>
            <w:r>
              <w:rPr>
                <w:rFonts w:hint="cs"/>
                <w:rtl/>
              </w:rPr>
              <w:t xml:space="preserve">שנבחר בפרמטר 'חריגת ק"מ' </w:t>
            </w:r>
            <w:r w:rsidRPr="00DF1FCB">
              <w:rPr>
                <w:rFonts w:hint="cs"/>
                <w:rtl/>
              </w:rPr>
              <w:t>בחיתוך לתקופות נסיעה</w:t>
            </w:r>
            <w:r>
              <w:rPr>
                <w:rFonts w:hint="cs"/>
                <w:rtl/>
              </w:rPr>
              <w:t>, כולל אפשרות בחירת עשרת החריגים הגבוהים ביותר או הנמוכים ביותר.</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מנהלים</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lang w:eastAsia="he-IL"/>
              </w:rPr>
            </w:pPr>
            <w:r w:rsidRPr="00414F81">
              <w:rPr>
                <w:rFonts w:ascii="Tahoma" w:hAnsi="Tahoma" w:hint="cs"/>
                <w:rtl/>
              </w:rPr>
              <w:t>נסיעות חריגות</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מועד חריג (סוף שבוע, חגים, לילה)</w:t>
            </w:r>
          </w:p>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lang w:eastAsia="he-IL"/>
              </w:rPr>
            </w:pPr>
            <w:r w:rsidRPr="001B15EE">
              <w:rPr>
                <w:rFonts w:hint="cs"/>
                <w:rtl/>
              </w:rPr>
              <w:t>סה"כ נסיעות שבוצעו בסופי שבוע, חגים, לילה</w:t>
            </w:r>
            <w:r w:rsidRPr="001B15EE">
              <w:rPr>
                <w:rFonts w:hint="cs"/>
                <w:rtl/>
                <w:lang w:eastAsia="he-IL"/>
              </w:rPr>
              <w:t xml:space="preserve"> עפ</w:t>
            </w:r>
            <w:r>
              <w:rPr>
                <w:rFonts w:hint="cs"/>
                <w:rtl/>
                <w:lang w:eastAsia="he-IL"/>
              </w:rPr>
              <w:t>"י מספר רכב ומאפייני הרכב כולל אפשרות לצפות בפירוט הנסיעה.</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lastRenderedPageBreak/>
              <w:t>דוחות תפעול</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מצבת התקנות</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טווח תאריכי התקנה</w:t>
            </w:r>
          </w:p>
          <w:p w:rsidR="00870A5E" w:rsidRPr="00414F81" w:rsidRDefault="00870A5E" w:rsidP="00870A5E">
            <w:pPr>
              <w:rPr>
                <w:rFonts w:ascii="Tahoma" w:hAnsi="Tahoma"/>
                <w:rtl/>
              </w:rPr>
            </w:pPr>
            <w:r w:rsidRPr="00414F81">
              <w:rPr>
                <w:rFonts w:ascii="Tahoma" w:hAnsi="Tahoma" w:hint="cs"/>
                <w:rtl/>
              </w:rPr>
              <w:t>סטאטוס התקנה (התקנה חדשה, התקנה מחודש, פירוק)</w:t>
            </w:r>
          </w:p>
          <w:p w:rsidR="00870A5E" w:rsidRPr="00414F81" w:rsidRDefault="00870A5E" w:rsidP="00870A5E">
            <w:pPr>
              <w:rPr>
                <w:rFonts w:ascii="Tahoma" w:hAnsi="Tahoma"/>
                <w:rtl/>
              </w:rPr>
            </w:pPr>
            <w:r w:rsidRPr="00414F81">
              <w:rPr>
                <w:rFonts w:ascii="Tahoma" w:hAnsi="Tahoma" w:hint="cs"/>
                <w:rtl/>
              </w:rPr>
              <w:t>קבוצת רכב (פרטי, מסחרי, דו גלגלי וכו')</w:t>
            </w: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rPr>
            </w:pPr>
            <w:r w:rsidRPr="001B15EE">
              <w:rPr>
                <w:rFonts w:hint="cs"/>
                <w:rtl/>
              </w:rPr>
              <w:t xml:space="preserve">סה"כ כמות </w:t>
            </w:r>
            <w:proofErr w:type="spellStart"/>
            <w:r w:rsidRPr="001B15EE">
              <w:rPr>
                <w:rFonts w:hint="cs"/>
                <w:rtl/>
              </w:rPr>
              <w:t>כ"ר</w:t>
            </w:r>
            <w:proofErr w:type="spellEnd"/>
            <w:r w:rsidRPr="001B15EE">
              <w:rPr>
                <w:rFonts w:hint="cs"/>
                <w:rtl/>
              </w:rPr>
              <w:t xml:space="preserve"> על פי סטאטוס התקנה בפילוח לקבוצות רכב. </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תפעול</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מועד התקנה מול תחילת שידור</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טווח תאריכי התקנה</w:t>
            </w:r>
          </w:p>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rPr>
            </w:pPr>
            <w:r w:rsidRPr="001B15EE">
              <w:rPr>
                <w:rFonts w:hint="cs"/>
                <w:rtl/>
              </w:rPr>
              <w:t>הצגת מועד התקנה מול מועד תחילת שידור לרכב עבור התקנות חדשות, או חוזרות.</w:t>
            </w:r>
          </w:p>
        </w:tc>
      </w:tr>
      <w:tr w:rsidR="00870A5E" w:rsidRPr="001B15EE" w:rsidTr="00870A5E">
        <w:trPr>
          <w:trHeight w:val="412"/>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בקרה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 נסיעות לרכב</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rPr>
            </w:pPr>
            <w:r w:rsidRPr="001B15EE">
              <w:rPr>
                <w:rFonts w:hint="cs"/>
                <w:rtl/>
              </w:rPr>
              <w:t>סה"כ ק"מ וכמות נסיעות לרכב בפילוח לפי תקופות ומאפייני רכב (דגם, שנת ייצור, סוג רכב, יעוד רכב וכו').</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דוחות בקרה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r w:rsidRPr="00414F81">
              <w:rPr>
                <w:rFonts w:ascii="Tahoma" w:hAnsi="Tahoma" w:hint="cs"/>
                <w:rtl/>
              </w:rPr>
              <w:t>דו"ח נסיעות לנהג</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rtl/>
              </w:rPr>
            </w:pPr>
            <w:r w:rsidRPr="001B15EE">
              <w:rPr>
                <w:rFonts w:hint="cs"/>
                <w:rtl/>
              </w:rPr>
              <w:t>סה"כ ק"מ וכמות נסיעות לנהג בפילוח לפי תקופות ומאפייני נהג (דרגה, תפקיד, וכו')</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rtl/>
              </w:rPr>
              <w:t>דוחות בקרה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רכב שלא משדר</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noProof/>
                <w:rtl/>
              </w:rPr>
            </w:pPr>
            <w:r w:rsidRPr="001B15EE">
              <w:rPr>
                <w:rFonts w:hint="cs"/>
                <w:noProof/>
                <w:rtl/>
              </w:rPr>
              <w:t>פירוט רכבים שלא שידרו ב- 12 שעות אחרונות לריצת הדוח, על פי מספר רכב, יחידה, מיקום אחרון ממנו התקבל שידור.</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דוחות קופסא ירוקה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 ציוני בטיחות וחיסכון בדלק</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דרגת ציון בטיחות</w:t>
            </w:r>
          </w:p>
          <w:p w:rsidR="00870A5E" w:rsidRPr="00414F81" w:rsidRDefault="00870A5E" w:rsidP="00870A5E">
            <w:pPr>
              <w:rPr>
                <w:rFonts w:ascii="Tahoma" w:hAnsi="Tahoma"/>
                <w:noProof/>
                <w:rtl/>
              </w:rPr>
            </w:pPr>
            <w:r w:rsidRPr="00414F81">
              <w:rPr>
                <w:rFonts w:ascii="Tahoma" w:hAnsi="Tahoma" w:hint="cs"/>
                <w:noProof/>
                <w:rtl/>
              </w:rPr>
              <w:t>דרגת ציון חסכון בדלק</w:t>
            </w:r>
          </w:p>
        </w:tc>
        <w:tc>
          <w:tcPr>
            <w:tcW w:w="3827" w:type="dxa"/>
            <w:tcBorders>
              <w:top w:val="single" w:sz="4" w:space="0" w:color="auto"/>
              <w:left w:val="single" w:sz="4" w:space="0" w:color="auto"/>
              <w:bottom w:val="single" w:sz="4" w:space="0" w:color="auto"/>
              <w:right w:val="single" w:sz="4" w:space="0" w:color="auto"/>
            </w:tcBorders>
          </w:tcPr>
          <w:p w:rsidR="00870A5E" w:rsidRPr="001B15EE" w:rsidRDefault="00870A5E" w:rsidP="00414F81">
            <w:pPr>
              <w:pStyle w:val="Normal4"/>
              <w:ind w:left="33" w:hanging="33"/>
              <w:rPr>
                <w:noProof/>
                <w:rtl/>
              </w:rPr>
            </w:pPr>
            <w:r w:rsidRPr="001B15EE">
              <w:rPr>
                <w:rFonts w:hint="cs"/>
                <w:noProof/>
                <w:rtl/>
              </w:rPr>
              <w:t>הצגת ציוני בטיחות וציון לחיסכון בדלק על פי נהג בפילוח לתקופות, עם אפשרות פילוח לפי דרגת ציון ודרגת חסכון בדלק.</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דוחות קופסא ירוקה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 נסיעות קלנדרי (דו"ח קוביות)</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p>
        </w:tc>
        <w:tc>
          <w:tcPr>
            <w:tcW w:w="3827" w:type="dxa"/>
            <w:tcBorders>
              <w:top w:val="single" w:sz="4" w:space="0" w:color="auto"/>
              <w:left w:val="single" w:sz="4" w:space="0" w:color="auto"/>
              <w:bottom w:val="single" w:sz="4" w:space="0" w:color="auto"/>
              <w:right w:val="single" w:sz="4" w:space="0" w:color="auto"/>
            </w:tcBorders>
          </w:tcPr>
          <w:p w:rsidR="00870A5E" w:rsidRPr="004657FB" w:rsidRDefault="00870A5E" w:rsidP="00414F81">
            <w:pPr>
              <w:pStyle w:val="Normal4"/>
              <w:ind w:left="33" w:hanging="33"/>
              <w:rPr>
                <w:noProof/>
                <w:rtl/>
              </w:rPr>
            </w:pPr>
            <w:r w:rsidRPr="004657FB">
              <w:rPr>
                <w:noProof/>
                <w:rtl/>
              </w:rPr>
              <w:t xml:space="preserve">דו"ח קלנדרי שבו כל נסיעה של נהג </w:t>
            </w:r>
            <w:r w:rsidRPr="004657FB">
              <w:rPr>
                <w:rFonts w:hint="cs"/>
                <w:noProof/>
                <w:rtl/>
              </w:rPr>
              <w:t>תוצג</w:t>
            </w:r>
            <w:r w:rsidRPr="004657FB">
              <w:rPr>
                <w:noProof/>
                <w:rtl/>
              </w:rPr>
              <w:t xml:space="preserve"> בצורה מלבנית (ביחס למשך הנסיעה) על גבי דרך זמן (יום ושעה) ותתאפיין בצבע ע"פ </w:t>
            </w:r>
            <w:r>
              <w:rPr>
                <w:rFonts w:hint="cs"/>
                <w:noProof/>
                <w:rtl/>
              </w:rPr>
              <w:t>חומרת ארוע</w:t>
            </w:r>
            <w:r w:rsidRPr="004657FB">
              <w:rPr>
                <w:noProof/>
                <w:rtl/>
              </w:rPr>
              <w:t xml:space="preserve"> בטיחות</w:t>
            </w:r>
            <w:r>
              <w:rPr>
                <w:rFonts w:hint="cs"/>
                <w:noProof/>
                <w:rtl/>
              </w:rPr>
              <w:t xml:space="preserve"> הרלוונטי לקוביה</w:t>
            </w:r>
            <w:r w:rsidRPr="004657FB">
              <w:rPr>
                <w:noProof/>
                <w:rtl/>
              </w:rPr>
              <w:t xml:space="preserve">. </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דוחות קופסא ירוקה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noProof/>
                <w:rtl/>
              </w:rPr>
              <w:t>דרוג אירועים עפ"י פרמטרים</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סוג ארוע בטיחות</w:t>
            </w:r>
          </w:p>
        </w:tc>
        <w:tc>
          <w:tcPr>
            <w:tcW w:w="3827" w:type="dxa"/>
            <w:tcBorders>
              <w:top w:val="single" w:sz="4" w:space="0" w:color="auto"/>
              <w:left w:val="single" w:sz="4" w:space="0" w:color="auto"/>
              <w:bottom w:val="single" w:sz="4" w:space="0" w:color="auto"/>
              <w:right w:val="single" w:sz="4" w:space="0" w:color="auto"/>
            </w:tcBorders>
          </w:tcPr>
          <w:p w:rsidR="00870A5E" w:rsidRPr="00961793" w:rsidRDefault="00870A5E" w:rsidP="00414F81">
            <w:pPr>
              <w:pStyle w:val="Normal4"/>
              <w:ind w:left="33" w:hanging="33"/>
              <w:rPr>
                <w:noProof/>
                <w:rtl/>
              </w:rPr>
            </w:pPr>
            <w:r>
              <w:rPr>
                <w:rtl/>
              </w:rPr>
              <w:t>דרוג אירועי</w:t>
            </w:r>
            <w:r>
              <w:rPr>
                <w:rFonts w:hint="cs"/>
                <w:rtl/>
              </w:rPr>
              <w:t xml:space="preserve"> בטיחות</w:t>
            </w:r>
            <w:r w:rsidRPr="00961793">
              <w:rPr>
                <w:rtl/>
              </w:rPr>
              <w:t xml:space="preserve"> עפ"י </w:t>
            </w:r>
            <w:r>
              <w:rPr>
                <w:rFonts w:hint="cs"/>
                <w:rtl/>
              </w:rPr>
              <w:t xml:space="preserve">סוג </w:t>
            </w:r>
            <w:proofErr w:type="spellStart"/>
            <w:r>
              <w:rPr>
                <w:rFonts w:hint="cs"/>
                <w:rtl/>
              </w:rPr>
              <w:t>ארוע</w:t>
            </w:r>
            <w:proofErr w:type="spellEnd"/>
            <w:r>
              <w:rPr>
                <w:rFonts w:hint="cs"/>
                <w:rtl/>
              </w:rPr>
              <w:t xml:space="preserve"> בטיחות כגון : </w:t>
            </w:r>
            <w:r>
              <w:rPr>
                <w:rtl/>
              </w:rPr>
              <w:t>מהירות, בלימה, תאוצה ועוד</w:t>
            </w:r>
            <w:r>
              <w:rPr>
                <w:rFonts w:hint="cs"/>
                <w:rtl/>
              </w:rPr>
              <w:t>.</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דוחות קופסא ירוקה</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noProof/>
                <w:rtl/>
              </w:rPr>
              <w:t xml:space="preserve">דו"ח </w:t>
            </w:r>
            <w:r w:rsidRPr="00414F81">
              <w:rPr>
                <w:rFonts w:ascii="Tahoma" w:hAnsi="Tahoma" w:hint="cs"/>
                <w:noProof/>
                <w:rtl/>
              </w:rPr>
              <w:t xml:space="preserve">אירועי בטיחות </w:t>
            </w:r>
            <w:r w:rsidRPr="00414F81">
              <w:rPr>
                <w:rFonts w:ascii="Tahoma" w:hAnsi="Tahoma"/>
                <w:noProof/>
                <w:rtl/>
              </w:rPr>
              <w:t>תקופתי</w:t>
            </w:r>
            <w:r w:rsidRPr="00414F81">
              <w:rPr>
                <w:rFonts w:ascii="Tahoma" w:hAnsi="Tahoma" w:hint="cs"/>
                <w:noProof/>
                <w:rtl/>
              </w:rPr>
              <w:t>ים</w:t>
            </w:r>
            <w:r w:rsidRPr="00414F81">
              <w:rPr>
                <w:rFonts w:ascii="Tahoma" w:hAnsi="Tahoma"/>
                <w:noProof/>
                <w:rtl/>
              </w:rPr>
              <w:t xml:space="preserve"> לפי נהג</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p>
        </w:tc>
        <w:tc>
          <w:tcPr>
            <w:tcW w:w="3827" w:type="dxa"/>
            <w:tcBorders>
              <w:top w:val="single" w:sz="4" w:space="0" w:color="auto"/>
              <w:left w:val="single" w:sz="4" w:space="0" w:color="auto"/>
              <w:bottom w:val="single" w:sz="4" w:space="0" w:color="auto"/>
              <w:right w:val="single" w:sz="4" w:space="0" w:color="auto"/>
            </w:tcBorders>
          </w:tcPr>
          <w:p w:rsidR="00870A5E" w:rsidRPr="00961793" w:rsidRDefault="00870A5E" w:rsidP="00414F81">
            <w:pPr>
              <w:pStyle w:val="Normal4"/>
              <w:ind w:left="33" w:hanging="33"/>
              <w:rPr>
                <w:noProof/>
                <w:rtl/>
              </w:rPr>
            </w:pPr>
            <w:r>
              <w:rPr>
                <w:rFonts w:hint="cs"/>
                <w:noProof/>
                <w:rtl/>
              </w:rPr>
              <w:t>דוח מפורט להצגת ארועי בטיחות לנהג על פי סוג וחומרת הארוע.</w:t>
            </w:r>
          </w:p>
        </w:tc>
      </w:tr>
      <w:tr w:rsidR="00870A5E" w:rsidRPr="001B15EE" w:rsidTr="00870A5E">
        <w:trPr>
          <w:trHeight w:val="584"/>
        </w:trPr>
        <w:tc>
          <w:tcPr>
            <w:tcW w:w="992"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דוחות שגויים</w:t>
            </w:r>
          </w:p>
        </w:tc>
        <w:tc>
          <w:tcPr>
            <w:tcW w:w="1276"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rtl/>
              </w:rPr>
            </w:pPr>
            <w:r w:rsidRPr="00414F81">
              <w:rPr>
                <w:rFonts w:ascii="Tahoma" w:hAnsi="Tahoma" w:hint="cs"/>
                <w:noProof/>
                <w:rtl/>
              </w:rPr>
              <w:t>דו"ח שגויים</w:t>
            </w:r>
          </w:p>
        </w:tc>
        <w:tc>
          <w:tcPr>
            <w:tcW w:w="1701" w:type="dxa"/>
            <w:tcBorders>
              <w:top w:val="single" w:sz="4" w:space="0" w:color="auto"/>
              <w:left w:val="single" w:sz="4" w:space="0" w:color="auto"/>
              <w:bottom w:val="single" w:sz="4" w:space="0" w:color="auto"/>
              <w:right w:val="single" w:sz="4" w:space="0" w:color="auto"/>
            </w:tcBorders>
          </w:tcPr>
          <w:p w:rsidR="00870A5E" w:rsidRPr="00414F81" w:rsidRDefault="00870A5E" w:rsidP="00870A5E">
            <w:pPr>
              <w:rPr>
                <w:rFonts w:ascii="Tahoma" w:hAnsi="Tahoma"/>
                <w:noProof/>
                <w:highlight w:val="yellow"/>
                <w:rtl/>
              </w:rPr>
            </w:pPr>
            <w:r w:rsidRPr="00414F81">
              <w:rPr>
                <w:rFonts w:ascii="Tahoma" w:hAnsi="Tahoma" w:hint="cs"/>
                <w:noProof/>
                <w:rtl/>
              </w:rPr>
              <w:t>סוג שגיאה</w:t>
            </w:r>
          </w:p>
        </w:tc>
        <w:tc>
          <w:tcPr>
            <w:tcW w:w="3827" w:type="dxa"/>
            <w:tcBorders>
              <w:top w:val="single" w:sz="4" w:space="0" w:color="auto"/>
              <w:left w:val="single" w:sz="4" w:space="0" w:color="auto"/>
              <w:bottom w:val="single" w:sz="4" w:space="0" w:color="auto"/>
              <w:right w:val="single" w:sz="4" w:space="0" w:color="auto"/>
            </w:tcBorders>
          </w:tcPr>
          <w:p w:rsidR="00870A5E" w:rsidRPr="00D747F3" w:rsidRDefault="00870A5E" w:rsidP="00414F81">
            <w:pPr>
              <w:pStyle w:val="Normal4"/>
              <w:ind w:left="33" w:hanging="33"/>
              <w:rPr>
                <w:noProof/>
                <w:rtl/>
              </w:rPr>
            </w:pPr>
            <w:r w:rsidRPr="00D747F3">
              <w:rPr>
                <w:rFonts w:hint="cs"/>
                <w:rtl/>
              </w:rPr>
              <w:t>שגויים שמוקרם בנתונים אצל הספק ינותחו ע"י הספק</w:t>
            </w:r>
            <w:r w:rsidRPr="00D747F3">
              <w:rPr>
                <w:rFonts w:hint="cs"/>
                <w:noProof/>
                <w:rtl/>
              </w:rPr>
              <w:t>. לדוגמא:</w:t>
            </w:r>
          </w:p>
          <w:p w:rsidR="00870A5E" w:rsidRPr="00D747F3" w:rsidRDefault="00870A5E" w:rsidP="00414F81">
            <w:pPr>
              <w:pStyle w:val="Normal4"/>
              <w:ind w:left="33" w:hanging="33"/>
            </w:pPr>
            <w:r w:rsidRPr="00D747F3">
              <w:rPr>
                <w:rFonts w:hint="cs"/>
                <w:rtl/>
              </w:rPr>
              <w:t>נסיעה ללא תאריך סיום.</w:t>
            </w:r>
          </w:p>
          <w:p w:rsidR="00870A5E" w:rsidRPr="00D747F3" w:rsidRDefault="00870A5E" w:rsidP="00414F81">
            <w:pPr>
              <w:pStyle w:val="Normal4"/>
              <w:ind w:left="33" w:hanging="33"/>
            </w:pPr>
            <w:r w:rsidRPr="00D747F3">
              <w:rPr>
                <w:rFonts w:hint="cs"/>
                <w:rtl/>
              </w:rPr>
              <w:t>נסיעה עם תאריך סיום עתידי.</w:t>
            </w:r>
          </w:p>
          <w:p w:rsidR="00870A5E" w:rsidRPr="00D747F3" w:rsidRDefault="00870A5E" w:rsidP="00414F81">
            <w:pPr>
              <w:pStyle w:val="Normal4"/>
              <w:ind w:left="33" w:hanging="33"/>
            </w:pPr>
            <w:r w:rsidRPr="00D747F3">
              <w:rPr>
                <w:rFonts w:hint="cs"/>
                <w:rtl/>
              </w:rPr>
              <w:lastRenderedPageBreak/>
              <w:t>מרחק לא סביר מנסיעה קודמת.</w:t>
            </w:r>
          </w:p>
          <w:p w:rsidR="00870A5E" w:rsidRPr="00D747F3" w:rsidRDefault="00870A5E" w:rsidP="00414F81">
            <w:pPr>
              <w:pStyle w:val="Normal4"/>
              <w:ind w:left="33" w:hanging="33"/>
            </w:pPr>
            <w:r w:rsidRPr="00D747F3">
              <w:rPr>
                <w:rFonts w:hint="cs"/>
                <w:rtl/>
              </w:rPr>
              <w:t>מהירות לא סבירה למרחק הנסיעה ולזמן הנסיעה (מהירות קטנה מאפס, גדולה מ 150 קמ"ש).</w:t>
            </w:r>
          </w:p>
          <w:p w:rsidR="00870A5E" w:rsidRPr="00D747F3" w:rsidRDefault="00870A5E" w:rsidP="00414F81">
            <w:pPr>
              <w:pStyle w:val="Normal4"/>
              <w:ind w:left="33" w:hanging="33"/>
            </w:pPr>
            <w:r w:rsidRPr="00D747F3">
              <w:rPr>
                <w:rFonts w:hint="cs"/>
                <w:rtl/>
              </w:rPr>
              <w:t>קפיצות למעלה ולמטה במד אוץ</w:t>
            </w:r>
            <w:r>
              <w:rPr>
                <w:rFonts w:hint="cs"/>
                <w:rtl/>
              </w:rPr>
              <w:t>.</w:t>
            </w:r>
          </w:p>
          <w:p w:rsidR="00870A5E" w:rsidRPr="00D747F3" w:rsidRDefault="00870A5E" w:rsidP="00414F81">
            <w:pPr>
              <w:pStyle w:val="Normal4"/>
              <w:ind w:left="33" w:hanging="33"/>
            </w:pPr>
            <w:r w:rsidRPr="00D747F3">
              <w:rPr>
                <w:rFonts w:hint="cs"/>
                <w:rtl/>
              </w:rPr>
              <w:t>הפרש ק"מ לפרק זמן שונה מסיכום הנסועה לרכב לאותו פרק זמן (איבוד מידע על נסיעות).</w:t>
            </w:r>
          </w:p>
          <w:p w:rsidR="00870A5E" w:rsidRPr="00D747F3" w:rsidRDefault="00870A5E" w:rsidP="00414F81">
            <w:pPr>
              <w:pStyle w:val="Normal4"/>
              <w:ind w:left="33" w:hanging="33"/>
              <w:rPr>
                <w:rtl/>
              </w:rPr>
            </w:pPr>
            <w:r w:rsidRPr="00D747F3">
              <w:rPr>
                <w:rFonts w:hint="cs"/>
                <w:rtl/>
              </w:rPr>
              <w:t>שידור מ</w:t>
            </w:r>
            <w:r w:rsidRPr="00D747F3">
              <w:t xml:space="preserve">IP </w:t>
            </w:r>
            <w:r w:rsidRPr="00D747F3">
              <w:rPr>
                <w:rFonts w:hint="cs"/>
                <w:rtl/>
              </w:rPr>
              <w:t xml:space="preserve"> כפול (יחידת קצה זהה בשני רכבים שונים).</w:t>
            </w:r>
          </w:p>
        </w:tc>
      </w:tr>
    </w:tbl>
    <w:p w:rsidR="00870A5E" w:rsidRDefault="00870A5E" w:rsidP="00870A5E">
      <w:pPr>
        <w:pStyle w:val="3"/>
        <w:rPr>
          <w:rtl/>
        </w:rPr>
      </w:pPr>
      <w:r>
        <w:rPr>
          <w:rFonts w:hint="cs"/>
          <w:rtl/>
        </w:rPr>
        <w:lastRenderedPageBreak/>
        <w:t>יצוא נתונים</w:t>
      </w:r>
    </w:p>
    <w:p w:rsidR="00870A5E" w:rsidRDefault="00870A5E" w:rsidP="00870A5E">
      <w:pPr>
        <w:pStyle w:val="Normal3"/>
        <w:rPr>
          <w:rtl/>
        </w:rPr>
      </w:pPr>
      <w:r>
        <w:rPr>
          <w:rFonts w:hint="cs"/>
          <w:rtl/>
        </w:rPr>
        <w:t xml:space="preserve">יכולות הפקת הפלטים, לדוחות נייר, קבצי </w:t>
      </w:r>
      <w:r w:rsidRPr="002B72A9">
        <w:rPr>
          <w:rFonts w:hint="cs"/>
          <w:sz w:val="22"/>
          <w:szCs w:val="22"/>
        </w:rPr>
        <w:t>PDF</w:t>
      </w:r>
      <w:r>
        <w:rPr>
          <w:rFonts w:hint="cs"/>
          <w:rtl/>
        </w:rPr>
        <w:t xml:space="preserve">, קבצי </w:t>
      </w:r>
      <w:r w:rsidRPr="002B72A9">
        <w:rPr>
          <w:rFonts w:hint="cs"/>
          <w:sz w:val="22"/>
          <w:szCs w:val="22"/>
        </w:rPr>
        <w:t>WORD</w:t>
      </w:r>
      <w:r>
        <w:rPr>
          <w:rFonts w:hint="cs"/>
          <w:rtl/>
        </w:rPr>
        <w:t xml:space="preserve">, קבצי </w:t>
      </w:r>
      <w:r w:rsidRPr="002B72A9">
        <w:rPr>
          <w:rFonts w:hint="cs"/>
          <w:sz w:val="22"/>
          <w:szCs w:val="22"/>
        </w:rPr>
        <w:t>EXCE</w:t>
      </w:r>
      <w:r w:rsidRPr="002B72A9">
        <w:rPr>
          <w:sz w:val="22"/>
          <w:szCs w:val="22"/>
        </w:rPr>
        <w:t>L</w:t>
      </w:r>
      <w:r>
        <w:rPr>
          <w:rFonts w:hint="cs"/>
          <w:rtl/>
        </w:rPr>
        <w:t xml:space="preserve">,קבצי </w:t>
      </w:r>
      <w:r w:rsidRPr="002B72A9">
        <w:rPr>
          <w:sz w:val="22"/>
          <w:szCs w:val="22"/>
        </w:rPr>
        <w:t>HTML</w:t>
      </w:r>
      <w:r>
        <w:rPr>
          <w:rFonts w:hint="cs"/>
          <w:rtl/>
        </w:rPr>
        <w:t>.</w:t>
      </w:r>
    </w:p>
    <w:p w:rsidR="00870A5E" w:rsidRDefault="00870A5E" w:rsidP="00870A5E">
      <w:pPr>
        <w:pStyle w:val="2"/>
        <w:tabs>
          <w:tab w:val="clear" w:pos="792"/>
          <w:tab w:val="num" w:pos="857"/>
        </w:tabs>
        <w:ind w:left="857"/>
        <w:rPr>
          <w:rtl/>
        </w:rPr>
      </w:pPr>
      <w:r>
        <w:rPr>
          <w:rFonts w:hint="cs"/>
          <w:rtl/>
        </w:rPr>
        <w:t>מוקד למענה מצוקה</w:t>
      </w:r>
      <w:r w:rsidR="00FA1D93">
        <w:rPr>
          <w:rFonts w:hint="cs"/>
          <w:rtl/>
        </w:rPr>
        <w:t xml:space="preserve">  (</w:t>
      </w:r>
      <w:r w:rsidR="00FA1D93">
        <w:t>M</w:t>
      </w:r>
      <w:r w:rsidR="00FA1D93">
        <w:rPr>
          <w:rFonts w:hint="cs"/>
          <w:rtl/>
        </w:rPr>
        <w:t>,</w:t>
      </w:r>
      <w:r w:rsidR="00FA1D93">
        <w:t>S</w:t>
      </w:r>
      <w:r w:rsidR="00FA1D93">
        <w:rPr>
          <w:rFonts w:hint="cs"/>
          <w:rtl/>
        </w:rPr>
        <w:t>)</w:t>
      </w:r>
    </w:p>
    <w:p w:rsidR="00870A5E" w:rsidRDefault="00870A5E" w:rsidP="00870A5E">
      <w:pPr>
        <w:pStyle w:val="Normal2"/>
        <w:rPr>
          <w:rtl/>
        </w:rPr>
      </w:pPr>
      <w:r>
        <w:rPr>
          <w:rFonts w:hint="cs"/>
          <w:rtl/>
        </w:rPr>
        <w:t>לחיצה על כפתור מצוקה ביחידת קצה ניידת או ביחידת קצה נישאת תגרור שידור מידי של אות מצוקה כאמור בסעיף ‏</w:t>
      </w:r>
      <w:r>
        <w:rPr>
          <w:rtl/>
        </w:rPr>
        <w:t>3.3.1.4</w:t>
      </w:r>
      <w:r>
        <w:rPr>
          <w:rFonts w:hint="cs"/>
          <w:rtl/>
        </w:rPr>
        <w:t xml:space="preserve">. פרט לפעילות הממוחשבת של קבלת אות מצוקה במרכז הספק יבוצע תאום טלפוני בין מוקד הספק למוקד המשטרה המטפל בקריאת מצוקה. (הנוהל יתואם עם הספק הזוכה במסגרת ה- </w:t>
      </w:r>
      <w:r>
        <w:t>SOW</w:t>
      </w:r>
      <w:r>
        <w:rPr>
          <w:rFonts w:hint="cs"/>
          <w:rtl/>
        </w:rPr>
        <w:t>).</w:t>
      </w:r>
    </w:p>
    <w:p w:rsidR="00870A5E" w:rsidRPr="00DE2641" w:rsidRDefault="00870A5E" w:rsidP="00870A5E">
      <w:pPr>
        <w:pStyle w:val="2"/>
        <w:tabs>
          <w:tab w:val="clear" w:pos="792"/>
          <w:tab w:val="num" w:pos="857"/>
        </w:tabs>
        <w:ind w:left="857"/>
      </w:pPr>
      <w:r w:rsidRPr="00DE2641">
        <w:rPr>
          <w:rtl/>
        </w:rPr>
        <w:t>(</w:t>
      </w:r>
      <w:r w:rsidRPr="00DE2641">
        <w:t>N</w:t>
      </w:r>
      <w:r w:rsidRPr="00DE2641">
        <w:rPr>
          <w:rtl/>
        </w:rPr>
        <w:t>)</w:t>
      </w:r>
    </w:p>
    <w:p w:rsidR="00870A5E" w:rsidRPr="00DE2641" w:rsidRDefault="00870A5E" w:rsidP="00870A5E">
      <w:pPr>
        <w:pStyle w:val="2"/>
        <w:tabs>
          <w:tab w:val="clear" w:pos="792"/>
          <w:tab w:val="num" w:pos="857"/>
        </w:tabs>
        <w:ind w:left="857"/>
      </w:pPr>
      <w:r w:rsidRPr="00DE2641">
        <w:rPr>
          <w:rtl/>
        </w:rPr>
        <w:t>(</w:t>
      </w:r>
      <w:r w:rsidRPr="00DE2641">
        <w:t>N</w:t>
      </w:r>
      <w:r w:rsidRPr="00DE2641">
        <w:rPr>
          <w:rtl/>
        </w:rPr>
        <w:t>)</w:t>
      </w:r>
    </w:p>
    <w:p w:rsidR="00870A5E" w:rsidRPr="00DE2641" w:rsidRDefault="00870A5E" w:rsidP="00870A5E">
      <w:pPr>
        <w:pStyle w:val="2"/>
        <w:tabs>
          <w:tab w:val="clear" w:pos="792"/>
          <w:tab w:val="num" w:pos="857"/>
        </w:tabs>
        <w:ind w:left="857"/>
      </w:pPr>
      <w:r w:rsidRPr="00DE2641">
        <w:rPr>
          <w:rtl/>
        </w:rPr>
        <w:t>(</w:t>
      </w:r>
      <w:r w:rsidRPr="00DE2641">
        <w:t>N</w:t>
      </w:r>
      <w:r w:rsidRPr="00DE2641">
        <w:rPr>
          <w:rtl/>
        </w:rPr>
        <w:t>)</w:t>
      </w:r>
    </w:p>
    <w:p w:rsidR="00902986" w:rsidRDefault="00902986" w:rsidP="00902986">
      <w:pPr>
        <w:rPr>
          <w:rtl/>
        </w:rPr>
      </w:pPr>
    </w:p>
    <w:p w:rsidR="00831ED4" w:rsidRDefault="00831ED4" w:rsidP="00902986">
      <w:pPr>
        <w:rPr>
          <w:rtl/>
        </w:rPr>
      </w:pPr>
    </w:p>
    <w:p w:rsidR="00831ED4" w:rsidRDefault="00831ED4" w:rsidP="00902986">
      <w:pPr>
        <w:rPr>
          <w:rtl/>
        </w:rPr>
      </w:pPr>
    </w:p>
    <w:p w:rsidR="00831ED4" w:rsidRDefault="00831ED4" w:rsidP="00902986">
      <w:pPr>
        <w:rPr>
          <w:rtl/>
        </w:rPr>
      </w:pPr>
    </w:p>
    <w:p w:rsidR="00831ED4" w:rsidRDefault="00831ED4" w:rsidP="00902986">
      <w:pPr>
        <w:rPr>
          <w:rtl/>
        </w:rPr>
      </w:pPr>
    </w:p>
    <w:p w:rsidR="00831ED4" w:rsidRDefault="00831ED4" w:rsidP="00902986">
      <w:pPr>
        <w:rPr>
          <w:rtl/>
        </w:rPr>
      </w:pPr>
    </w:p>
    <w:p w:rsidR="00831ED4" w:rsidRDefault="00831ED4" w:rsidP="00902986">
      <w:pPr>
        <w:rPr>
          <w:rtl/>
        </w:rPr>
      </w:pPr>
    </w:p>
    <w:p w:rsidR="00831ED4" w:rsidRDefault="00831ED4" w:rsidP="00902986">
      <w:pPr>
        <w:rPr>
          <w:rtl/>
        </w:rPr>
      </w:pPr>
    </w:p>
    <w:p w:rsidR="00902986" w:rsidRDefault="00902986" w:rsidP="00902986">
      <w:pPr>
        <w:pStyle w:val="1"/>
        <w:rPr>
          <w:rtl/>
        </w:rPr>
      </w:pPr>
      <w:r>
        <w:rPr>
          <w:rFonts w:hint="cs"/>
          <w:rtl/>
        </w:rPr>
        <w:lastRenderedPageBreak/>
        <w:t>מימוש</w:t>
      </w:r>
    </w:p>
    <w:p w:rsidR="00525941" w:rsidRDefault="00525941" w:rsidP="00525941">
      <w:pPr>
        <w:pStyle w:val="2"/>
        <w:tabs>
          <w:tab w:val="clear" w:pos="792"/>
          <w:tab w:val="num" w:pos="857"/>
        </w:tabs>
        <w:ind w:left="857"/>
        <w:rPr>
          <w:rtl/>
        </w:rPr>
      </w:pPr>
      <w:r>
        <w:rPr>
          <w:rFonts w:hint="cs"/>
          <w:rtl/>
        </w:rPr>
        <w:t>כללי</w:t>
      </w:r>
      <w:r w:rsidR="008D0DD4">
        <w:rPr>
          <w:rFonts w:hint="cs"/>
          <w:rtl/>
        </w:rPr>
        <w:t xml:space="preserve"> (</w:t>
      </w:r>
      <w:r w:rsidR="008D0DD4">
        <w:t>I</w:t>
      </w:r>
      <w:r w:rsidR="008D0DD4">
        <w:rPr>
          <w:rFonts w:hint="cs"/>
          <w:rtl/>
        </w:rPr>
        <w:t>)</w:t>
      </w:r>
    </w:p>
    <w:p w:rsidR="00525941" w:rsidRDefault="00525941" w:rsidP="00525941">
      <w:pPr>
        <w:pStyle w:val="Normal2"/>
        <w:rPr>
          <w:rtl/>
        </w:rPr>
      </w:pPr>
      <w:r>
        <w:rPr>
          <w:rtl/>
        </w:rPr>
        <w:t xml:space="preserve">פרק זה יפרט את צורת המימוש הנדרשת לאורך </w:t>
      </w:r>
      <w:r>
        <w:rPr>
          <w:rFonts w:hint="cs"/>
          <w:rtl/>
        </w:rPr>
        <w:t xml:space="preserve">כל </w:t>
      </w:r>
      <w:r>
        <w:rPr>
          <w:rtl/>
        </w:rPr>
        <w:t xml:space="preserve">תקופת ההתקשרות עם </w:t>
      </w:r>
      <w:r w:rsidRPr="001230CA">
        <w:rPr>
          <w:rtl/>
        </w:rPr>
        <w:t>הז</w:t>
      </w:r>
      <w:r w:rsidRPr="001230CA">
        <w:rPr>
          <w:rFonts w:hint="cs"/>
          <w:rtl/>
        </w:rPr>
        <w:t>וכה</w:t>
      </w:r>
      <w:r w:rsidRPr="001230CA">
        <w:rPr>
          <w:rtl/>
        </w:rPr>
        <w:t>.</w:t>
      </w:r>
    </w:p>
    <w:p w:rsidR="00525941" w:rsidRPr="007403DD" w:rsidRDefault="00525941" w:rsidP="00525941">
      <w:pPr>
        <w:pStyle w:val="Normal2"/>
        <w:rPr>
          <w:rtl/>
        </w:rPr>
      </w:pPr>
      <w:r>
        <w:rPr>
          <w:rtl/>
        </w:rPr>
        <w:t>בפרק מובאים שרטוטים ותרשימים המיועדים להמחשה בלבד.  במקרה של אי התאמה בין המלל לתרשים, המלל הוא הקובע.</w:t>
      </w:r>
    </w:p>
    <w:p w:rsidR="00525941" w:rsidRDefault="00525941" w:rsidP="00525941">
      <w:pPr>
        <w:pStyle w:val="2"/>
        <w:tabs>
          <w:tab w:val="clear" w:pos="792"/>
          <w:tab w:val="num" w:pos="857"/>
        </w:tabs>
        <w:ind w:left="857"/>
        <w:rPr>
          <w:rtl/>
        </w:rPr>
      </w:pPr>
      <w:r w:rsidRPr="0074524D">
        <w:rPr>
          <w:rtl/>
        </w:rPr>
        <w:t>גורמים מעורבים</w:t>
      </w:r>
      <w:r>
        <w:rPr>
          <w:rFonts w:hint="cs"/>
          <w:rtl/>
        </w:rPr>
        <w:t>,</w:t>
      </w:r>
      <w:r w:rsidRPr="0074524D">
        <w:rPr>
          <w:rtl/>
        </w:rPr>
        <w:t xml:space="preserve"> ספקים וגורמי חוץ</w:t>
      </w:r>
      <w:r w:rsidR="008D0DD4">
        <w:rPr>
          <w:rFonts w:hint="cs"/>
          <w:rtl/>
        </w:rPr>
        <w:t xml:space="preserve">  (</w:t>
      </w:r>
      <w:r w:rsidR="008D0DD4">
        <w:t>M</w:t>
      </w:r>
      <w:r w:rsidR="008D0DD4">
        <w:rPr>
          <w:rFonts w:hint="cs"/>
          <w:rtl/>
        </w:rPr>
        <w:t>,</w:t>
      </w:r>
      <w:r w:rsidR="008D0DD4">
        <w:t>S</w:t>
      </w:r>
      <w:r w:rsidR="008D0DD4">
        <w:rPr>
          <w:rFonts w:hint="cs"/>
          <w:rtl/>
        </w:rPr>
        <w:t>)</w:t>
      </w:r>
    </w:p>
    <w:p w:rsidR="00525941" w:rsidRDefault="00525941" w:rsidP="00525941">
      <w:pPr>
        <w:pStyle w:val="Normal2"/>
        <w:rPr>
          <w:rtl/>
        </w:rPr>
      </w:pPr>
      <w:r>
        <w:rPr>
          <w:rtl/>
        </w:rPr>
        <w:t xml:space="preserve">אספקת </w:t>
      </w:r>
      <w:r>
        <w:rPr>
          <w:rFonts w:hint="cs"/>
          <w:rtl/>
        </w:rPr>
        <w:t>יחידות הקצה לסוגיהן</w:t>
      </w:r>
      <w:r>
        <w:rPr>
          <w:rtl/>
        </w:rPr>
        <w:t>, התקנת</w:t>
      </w:r>
      <w:r>
        <w:rPr>
          <w:rFonts w:hint="cs"/>
          <w:rtl/>
        </w:rPr>
        <w:t>ן</w:t>
      </w:r>
      <w:r>
        <w:rPr>
          <w:rtl/>
        </w:rPr>
        <w:t>, בדיקת</w:t>
      </w:r>
      <w:r>
        <w:rPr>
          <w:rFonts w:hint="cs"/>
          <w:rtl/>
        </w:rPr>
        <w:t>ן</w:t>
      </w:r>
      <w:r>
        <w:rPr>
          <w:rtl/>
        </w:rPr>
        <w:t>, מתן שירותי תחזוקה שוטפת, תמיכה לוגיסטית</w:t>
      </w:r>
      <w:r>
        <w:rPr>
          <w:rFonts w:hint="cs"/>
          <w:rtl/>
        </w:rPr>
        <w:t>, תפעול ובקרה, מעקב אחר תקינות היחידות, ביצוע עיבודים והפעלת מערכת ברשת המשטרה</w:t>
      </w:r>
      <w:r>
        <w:rPr>
          <w:rtl/>
        </w:rPr>
        <w:t>,  תתבצע על ידי הספק באופן ישיר או על ידי מי מטעמו בכפוף למפורט בפרק זה. יובהר כי אספקת השירותים</w:t>
      </w:r>
      <w:r>
        <w:rPr>
          <w:rFonts w:hint="cs"/>
          <w:rtl/>
        </w:rPr>
        <w:t>,</w:t>
      </w:r>
      <w:r>
        <w:rPr>
          <w:rtl/>
        </w:rPr>
        <w:t xml:space="preserve"> גם כשהיא מבוצעת על ידי מי מטעמו של הספק, הינה באחריותו המלאה הכוללת של הז</w:t>
      </w:r>
      <w:r>
        <w:rPr>
          <w:rFonts w:hint="cs"/>
          <w:rtl/>
        </w:rPr>
        <w:t>וכה</w:t>
      </w:r>
      <w:r>
        <w:rPr>
          <w:rtl/>
        </w:rPr>
        <w:t>.</w:t>
      </w:r>
    </w:p>
    <w:p w:rsidR="00525941" w:rsidRDefault="00525941" w:rsidP="00525941">
      <w:pPr>
        <w:pStyle w:val="Normal2"/>
        <w:rPr>
          <w:rtl/>
        </w:rPr>
      </w:pPr>
      <w:r>
        <w:rPr>
          <w:rtl/>
        </w:rPr>
        <w:t>הז</w:t>
      </w:r>
      <w:r>
        <w:rPr>
          <w:rFonts w:hint="cs"/>
          <w:rtl/>
        </w:rPr>
        <w:t>וכה</w:t>
      </w:r>
      <w:r>
        <w:rPr>
          <w:rtl/>
        </w:rPr>
        <w:t xml:space="preserve"> יידרש לקבל אישור המשטרה מראש בהתייחס לכל קבלני המשנה אשר יבצעו פעילויות במסגרת התקשרות זו.</w:t>
      </w:r>
    </w:p>
    <w:p w:rsidR="00525941" w:rsidRDefault="00525941" w:rsidP="00525941">
      <w:pPr>
        <w:pStyle w:val="3"/>
        <w:rPr>
          <w:rtl/>
        </w:rPr>
      </w:pPr>
      <w:r>
        <w:rPr>
          <w:rFonts w:hint="cs"/>
          <w:rtl/>
        </w:rPr>
        <w:t>ניהול</w:t>
      </w:r>
    </w:p>
    <w:p w:rsidR="00525941" w:rsidRDefault="00525941" w:rsidP="00525941">
      <w:pPr>
        <w:pStyle w:val="Normal3"/>
        <w:rPr>
          <w:rtl/>
        </w:rPr>
      </w:pPr>
      <w:r w:rsidRPr="00321072">
        <w:rPr>
          <w:rtl/>
        </w:rPr>
        <w:t xml:space="preserve">המשטרה תקבע את סדר אספקת הציוד, את כמות הציוד שיש לספק ולהתקין בכל שלב, את אתרי התקנת </w:t>
      </w:r>
      <w:r>
        <w:rPr>
          <w:rFonts w:hint="cs"/>
          <w:rtl/>
        </w:rPr>
        <w:t>יחידות הקצה בכלי הרכב ובכלים הדו גלגליים,</w:t>
      </w:r>
      <w:r w:rsidRPr="00321072">
        <w:rPr>
          <w:rtl/>
        </w:rPr>
        <w:t xml:space="preserve"> את מועדי ומקומות ההדרכה</w:t>
      </w:r>
      <w:r>
        <w:rPr>
          <w:rFonts w:hint="cs"/>
          <w:rtl/>
        </w:rPr>
        <w:t>, ההטמעה,</w:t>
      </w:r>
      <w:r w:rsidRPr="00321072">
        <w:rPr>
          <w:rtl/>
        </w:rPr>
        <w:t xml:space="preserve"> וכל פעילות אחרת הקשורה בניהול או מימוש הפרויקט.</w:t>
      </w:r>
    </w:p>
    <w:p w:rsidR="00525941" w:rsidRDefault="00525941" w:rsidP="00525941">
      <w:pPr>
        <w:pStyle w:val="4"/>
        <w:rPr>
          <w:rtl/>
        </w:rPr>
      </w:pPr>
      <w:r>
        <w:rPr>
          <w:rFonts w:hint="cs"/>
          <w:rtl/>
        </w:rPr>
        <w:t>מנהלת הפרויקט מטעם המשטרה</w:t>
      </w:r>
    </w:p>
    <w:p w:rsidR="00525941" w:rsidRDefault="00525941" w:rsidP="00525941">
      <w:pPr>
        <w:pStyle w:val="Normal4"/>
        <w:rPr>
          <w:rtl/>
        </w:rPr>
      </w:pPr>
      <w:r>
        <w:rPr>
          <w:rtl/>
        </w:rPr>
        <w:t xml:space="preserve">המשטרה </w:t>
      </w:r>
      <w:r>
        <w:rPr>
          <w:rFonts w:hint="cs"/>
          <w:rtl/>
        </w:rPr>
        <w:t>תקים מנהלת פרויקט</w:t>
      </w:r>
      <w:r>
        <w:rPr>
          <w:rtl/>
        </w:rPr>
        <w:t xml:space="preserve">. באמצעות המנהלת תנהל המשטרה את הפרויקט מטעמה בכל הנוגע לניהול המקצועי והטכני. מקום בו נדרשת התחייבות תקציבית טעונה ההתחייבות החלטת הגורמים המוסמכים </w:t>
      </w:r>
      <w:r>
        <w:rPr>
          <w:rFonts w:hint="cs"/>
          <w:rtl/>
        </w:rPr>
        <w:t xml:space="preserve">במשטרה </w:t>
      </w:r>
      <w:r>
        <w:rPr>
          <w:rtl/>
        </w:rPr>
        <w:t xml:space="preserve">על פי דין. </w:t>
      </w:r>
    </w:p>
    <w:p w:rsidR="00525941" w:rsidRDefault="00525941" w:rsidP="00796F50">
      <w:pPr>
        <w:pStyle w:val="Normal4"/>
        <w:rPr>
          <w:rtl/>
        </w:rPr>
      </w:pPr>
      <w:r>
        <w:rPr>
          <w:rtl/>
        </w:rPr>
        <w:t xml:space="preserve">מנהלת הפרויקט תעבוד בשיתוף פעולה עם מנהלת הפרויקט מטעם </w:t>
      </w:r>
      <w:r w:rsidR="00796F50">
        <w:rPr>
          <w:rFonts w:hint="cs"/>
          <w:rtl/>
        </w:rPr>
        <w:t>הזוכה</w:t>
      </w:r>
      <w:r>
        <w:rPr>
          <w:rtl/>
        </w:rPr>
        <w:t>.</w:t>
      </w:r>
    </w:p>
    <w:p w:rsidR="00525941" w:rsidRDefault="00525941" w:rsidP="00796F50">
      <w:pPr>
        <w:pStyle w:val="4"/>
        <w:rPr>
          <w:rtl/>
        </w:rPr>
      </w:pPr>
      <w:r>
        <w:rPr>
          <w:rFonts w:hint="cs"/>
          <w:rtl/>
        </w:rPr>
        <w:t>מנהלת פרויקט מטעם הז</w:t>
      </w:r>
      <w:r w:rsidR="00796F50">
        <w:rPr>
          <w:rFonts w:hint="cs"/>
          <w:rtl/>
        </w:rPr>
        <w:t>וכה</w:t>
      </w:r>
    </w:p>
    <w:p w:rsidR="00525941" w:rsidRDefault="00525941" w:rsidP="00796F50">
      <w:pPr>
        <w:pStyle w:val="Normal4"/>
        <w:rPr>
          <w:rtl/>
        </w:rPr>
      </w:pPr>
      <w:r>
        <w:rPr>
          <w:rtl/>
        </w:rPr>
        <w:t>הז</w:t>
      </w:r>
      <w:r w:rsidR="00796F50">
        <w:rPr>
          <w:rFonts w:hint="cs"/>
          <w:rtl/>
        </w:rPr>
        <w:t>וכה</w:t>
      </w:r>
      <w:r>
        <w:rPr>
          <w:rtl/>
        </w:rPr>
        <w:t xml:space="preserve"> ימנה מנהל פרויקט מטעמו. משרת מנהל הפרויקט תאויש ל</w:t>
      </w:r>
      <w:r w:rsidR="00796F50">
        <w:rPr>
          <w:rtl/>
        </w:rPr>
        <w:t>כל אורך תקופת ההתקשרות עם הז</w:t>
      </w:r>
      <w:r w:rsidR="00796F50">
        <w:rPr>
          <w:rFonts w:hint="cs"/>
          <w:rtl/>
        </w:rPr>
        <w:t>וכה</w:t>
      </w:r>
      <w:r>
        <w:rPr>
          <w:rtl/>
        </w:rPr>
        <w:t xml:space="preserve">. החלפת מנהל הפרויקט ומינוי מנהל חדש תבוצע רק לאחר תיאום עם המשטרה.  </w:t>
      </w:r>
    </w:p>
    <w:p w:rsidR="00525941" w:rsidRDefault="00525941" w:rsidP="00796F50">
      <w:pPr>
        <w:pStyle w:val="Normal4"/>
        <w:rPr>
          <w:rtl/>
        </w:rPr>
      </w:pPr>
      <w:r>
        <w:rPr>
          <w:rtl/>
        </w:rPr>
        <w:t>מנהל הפרויקט מטעם הז</w:t>
      </w:r>
      <w:r w:rsidR="00796F50">
        <w:rPr>
          <w:rFonts w:hint="cs"/>
          <w:rtl/>
        </w:rPr>
        <w:t>וכה</w:t>
      </w:r>
      <w:r>
        <w:rPr>
          <w:rtl/>
        </w:rPr>
        <w:t xml:space="preserve"> יהיה זמין לדיונים, פגישות סטאטוס ופגישות עבודה. </w:t>
      </w:r>
    </w:p>
    <w:p w:rsidR="00525941" w:rsidRPr="00FA711C" w:rsidRDefault="00525941" w:rsidP="00796F50">
      <w:pPr>
        <w:pStyle w:val="Normal4"/>
        <w:rPr>
          <w:rtl/>
        </w:rPr>
      </w:pPr>
      <w:r>
        <w:rPr>
          <w:rtl/>
        </w:rPr>
        <w:t>מנהל הפרויקט מטעם הז</w:t>
      </w:r>
      <w:r w:rsidR="00796F50">
        <w:rPr>
          <w:rFonts w:hint="cs"/>
          <w:rtl/>
        </w:rPr>
        <w:t>וכה</w:t>
      </w:r>
      <w:r>
        <w:rPr>
          <w:rtl/>
        </w:rPr>
        <w:t>, יהיה אחראי ככתובת יחידה של הז</w:t>
      </w:r>
      <w:r w:rsidR="00796F50">
        <w:rPr>
          <w:rFonts w:hint="cs"/>
          <w:rtl/>
        </w:rPr>
        <w:t>ו</w:t>
      </w:r>
      <w:r>
        <w:rPr>
          <w:rtl/>
        </w:rPr>
        <w:t>כ</w:t>
      </w:r>
      <w:r w:rsidR="00796F50">
        <w:rPr>
          <w:rFonts w:hint="cs"/>
          <w:rtl/>
        </w:rPr>
        <w:t>ה</w:t>
      </w:r>
      <w:r>
        <w:rPr>
          <w:rtl/>
        </w:rPr>
        <w:t>, מול המשטרה, לאספקה של כל התוצרים הנדרשים במסגרת מכרז זה.</w:t>
      </w:r>
    </w:p>
    <w:p w:rsidR="00525941" w:rsidRPr="007403DD" w:rsidRDefault="00525941" w:rsidP="00525941">
      <w:pPr>
        <w:pStyle w:val="Normal2"/>
        <w:rPr>
          <w:rtl/>
        </w:rPr>
      </w:pPr>
    </w:p>
    <w:p w:rsidR="00525941" w:rsidRDefault="00525941" w:rsidP="00525941">
      <w:pPr>
        <w:pStyle w:val="3"/>
        <w:rPr>
          <w:rtl/>
        </w:rPr>
      </w:pPr>
      <w:r>
        <w:rPr>
          <w:rFonts w:hint="cs"/>
          <w:rtl/>
        </w:rPr>
        <w:lastRenderedPageBreak/>
        <w:t>ספקים וגורמי חוץ</w:t>
      </w:r>
    </w:p>
    <w:p w:rsidR="00525941" w:rsidRDefault="00525941" w:rsidP="00796F50">
      <w:pPr>
        <w:pStyle w:val="Normal3"/>
        <w:rPr>
          <w:rtl/>
        </w:rPr>
      </w:pPr>
      <w:r>
        <w:rPr>
          <w:rtl/>
        </w:rPr>
        <w:t>במסגרת ההסכם רשאי הז</w:t>
      </w:r>
      <w:r w:rsidR="00796F50">
        <w:rPr>
          <w:rFonts w:hint="cs"/>
          <w:rtl/>
        </w:rPr>
        <w:t>ו</w:t>
      </w:r>
      <w:r>
        <w:rPr>
          <w:rtl/>
        </w:rPr>
        <w:t>כ</w:t>
      </w:r>
      <w:r w:rsidR="00796F50">
        <w:rPr>
          <w:rFonts w:hint="cs"/>
          <w:rtl/>
        </w:rPr>
        <w:t>ה</w:t>
      </w:r>
      <w:r>
        <w:rPr>
          <w:rtl/>
        </w:rPr>
        <w:t xml:space="preserve"> למנות </w:t>
      </w:r>
      <w:r>
        <w:rPr>
          <w:rFonts w:hint="cs"/>
          <w:rtl/>
        </w:rPr>
        <w:t>קבלני משנה,</w:t>
      </w:r>
      <w:r>
        <w:rPr>
          <w:rtl/>
        </w:rPr>
        <w:t xml:space="preserve"> על פי האופן שבו גיבש הז</w:t>
      </w:r>
      <w:r w:rsidR="00796F50">
        <w:rPr>
          <w:rFonts w:hint="cs"/>
          <w:rtl/>
        </w:rPr>
        <w:t>ו</w:t>
      </w:r>
      <w:r>
        <w:rPr>
          <w:rtl/>
        </w:rPr>
        <w:t>כ</w:t>
      </w:r>
      <w:r w:rsidR="00796F50">
        <w:rPr>
          <w:rFonts w:hint="cs"/>
          <w:rtl/>
        </w:rPr>
        <w:t>ה</w:t>
      </w:r>
      <w:r>
        <w:rPr>
          <w:rtl/>
        </w:rPr>
        <w:t xml:space="preserve"> את הפתרון ואת הרכב הקבוצה שתממש את הפעילות תחת אחריותו.</w:t>
      </w:r>
    </w:p>
    <w:p w:rsidR="00525941" w:rsidRDefault="00525941" w:rsidP="00525941">
      <w:pPr>
        <w:pStyle w:val="Normal3"/>
        <w:rPr>
          <w:rtl/>
        </w:rPr>
      </w:pPr>
      <w:r w:rsidRPr="00D81882">
        <w:rPr>
          <w:rtl/>
        </w:rPr>
        <w:t>קבלן המשנה יוכל לבצע שירותי תחזוקה, תמיכה לוגיסטית, לרבו</w:t>
      </w:r>
      <w:r>
        <w:rPr>
          <w:rtl/>
        </w:rPr>
        <w:t xml:space="preserve">ת העמדת מערכת קופסא ירוקה, </w:t>
      </w:r>
      <w:r w:rsidRPr="00D81882">
        <w:rPr>
          <w:rtl/>
        </w:rPr>
        <w:t>ביצוע פירוק וה</w:t>
      </w:r>
      <w:r>
        <w:rPr>
          <w:rtl/>
        </w:rPr>
        <w:t>רכבת קופסאות, ההטמעה</w:t>
      </w:r>
      <w:r>
        <w:rPr>
          <w:rFonts w:hint="cs"/>
          <w:rtl/>
        </w:rPr>
        <w:t xml:space="preserve"> וכדו'.</w:t>
      </w:r>
    </w:p>
    <w:p w:rsidR="00525941" w:rsidRDefault="00525941" w:rsidP="00525941">
      <w:pPr>
        <w:pStyle w:val="Normal3"/>
        <w:rPr>
          <w:rtl/>
        </w:rPr>
      </w:pPr>
      <w:r>
        <w:rPr>
          <w:rtl/>
        </w:rPr>
        <w:t>ככלל, בחירת קבלני המשנה תהיה של הז</w:t>
      </w:r>
      <w:r>
        <w:rPr>
          <w:rFonts w:hint="cs"/>
          <w:rtl/>
        </w:rPr>
        <w:t>וכה</w:t>
      </w:r>
      <w:r>
        <w:rPr>
          <w:rtl/>
        </w:rPr>
        <w:t>, ו</w:t>
      </w:r>
      <w:r>
        <w:rPr>
          <w:rFonts w:hint="cs"/>
          <w:rtl/>
        </w:rPr>
        <w:t>הזוכה</w:t>
      </w:r>
      <w:r>
        <w:rPr>
          <w:rtl/>
        </w:rPr>
        <w:t xml:space="preserve"> יהיה אחראי באופן מלא, כלפי המשטרה, על כל ההיבטים הקשורים בביצועיהם ובתפקודם.</w:t>
      </w:r>
    </w:p>
    <w:p w:rsidR="00525941" w:rsidRDefault="00525941" w:rsidP="00525941">
      <w:pPr>
        <w:pStyle w:val="Normal3"/>
        <w:rPr>
          <w:rtl/>
        </w:rPr>
      </w:pPr>
      <w:r>
        <w:rPr>
          <w:rFonts w:hint="cs"/>
          <w:rtl/>
        </w:rPr>
        <w:t xml:space="preserve">אין באחריות הזוכה במכרז כדי לגרוע מאחריות קבלני המשנה כלפי משטרת ישראל בביצוע כל עבודה/שירות במסגרת המכרז. בכל מקרה, התנהלות מנהלת המשטרה תיעשה אל מול מנהלת הזוכה באופן מרוכז. </w:t>
      </w:r>
    </w:p>
    <w:p w:rsidR="00525941" w:rsidRDefault="00525941" w:rsidP="00796F50">
      <w:pPr>
        <w:pStyle w:val="3"/>
        <w:rPr>
          <w:rtl/>
        </w:rPr>
      </w:pPr>
      <w:r>
        <w:rPr>
          <w:rFonts w:hint="cs"/>
          <w:rtl/>
        </w:rPr>
        <w:t>הז</w:t>
      </w:r>
      <w:r w:rsidR="00796F50">
        <w:rPr>
          <w:rFonts w:hint="cs"/>
          <w:rtl/>
        </w:rPr>
        <w:t>ו</w:t>
      </w:r>
      <w:r>
        <w:rPr>
          <w:rFonts w:hint="cs"/>
          <w:rtl/>
        </w:rPr>
        <w:t>כ</w:t>
      </w:r>
      <w:r w:rsidR="00796F50">
        <w:rPr>
          <w:rFonts w:hint="cs"/>
          <w:rtl/>
        </w:rPr>
        <w:t>ה</w:t>
      </w:r>
    </w:p>
    <w:p w:rsidR="00525941" w:rsidRPr="00390DE9" w:rsidRDefault="00525941" w:rsidP="00525941">
      <w:pPr>
        <w:pStyle w:val="4"/>
        <w:rPr>
          <w:rtl/>
        </w:rPr>
      </w:pPr>
      <w:r w:rsidRPr="00390DE9">
        <w:rPr>
          <w:rtl/>
        </w:rPr>
        <w:t>המבנה הארגוני המוצע לפרויקט</w:t>
      </w:r>
    </w:p>
    <w:p w:rsidR="00525941" w:rsidRPr="00390DE9" w:rsidRDefault="00525941" w:rsidP="00525941">
      <w:pPr>
        <w:pStyle w:val="Normal4"/>
      </w:pPr>
      <w:r w:rsidRPr="00390DE9">
        <w:rPr>
          <w:rtl/>
        </w:rPr>
        <w:t>המציע יפרט, הן בתרשים והן במלל את המבנה הארגוני המוצע לפרויקט, צוותים ובעלי תפקידים, כפיפות ארגונית וצינורות שליטה ודיווח. כמו כן יצרף המציע פרוט של קבלני משנה ומקומם במבנה הארגוני המוצע לפרויקט.</w:t>
      </w:r>
    </w:p>
    <w:p w:rsidR="00525941" w:rsidRDefault="00525941" w:rsidP="00525941">
      <w:pPr>
        <w:pStyle w:val="Normal4"/>
        <w:rPr>
          <w:rtl/>
        </w:rPr>
      </w:pPr>
      <w:r w:rsidRPr="00390DE9">
        <w:rPr>
          <w:rtl/>
        </w:rPr>
        <w:t>ככלל כל עובד קבלן או אחר שנדרשת כניסתו למתחמים של משטרת ישראל יובא לאישור המשטרה בטרם קבלת אישור ובהתאם להנחיות יחידת בטחון</w:t>
      </w:r>
      <w:r>
        <w:rPr>
          <w:rtl/>
        </w:rPr>
        <w:t xml:space="preserve"> שדה במשטרה</w:t>
      </w:r>
      <w:r>
        <w:rPr>
          <w:rFonts w:hint="cs"/>
          <w:rtl/>
        </w:rPr>
        <w:t xml:space="preserve">, כמפורט בסעיף </w:t>
      </w:r>
      <w:r>
        <w:rPr>
          <w:rtl/>
        </w:rPr>
        <w:fldChar w:fldCharType="begin"/>
      </w:r>
      <w:r>
        <w:rPr>
          <w:rFonts w:hint="cs"/>
        </w:rPr>
        <w:instrText>REF</w:instrText>
      </w:r>
      <w:r>
        <w:rPr>
          <w:rFonts w:hint="cs"/>
          <w:rtl/>
        </w:rPr>
        <w:instrText xml:space="preserve"> _</w:instrText>
      </w:r>
      <w:r>
        <w:rPr>
          <w:rFonts w:hint="cs"/>
        </w:rPr>
        <w:instrText>Ref331492833 \r \h</w:instrText>
      </w:r>
      <w:r>
        <w:rPr>
          <w:rtl/>
        </w:rPr>
        <w:instrText xml:space="preserve"> \* </w:instrText>
      </w:r>
      <w:r>
        <w:instrText>MERGEFORMAT</w:instrText>
      </w:r>
      <w:r>
        <w:rPr>
          <w:rtl/>
        </w:rPr>
        <w:instrText xml:space="preserve"> </w:instrText>
      </w:r>
      <w:r>
        <w:rPr>
          <w:rtl/>
        </w:rPr>
      </w:r>
      <w:r>
        <w:rPr>
          <w:rtl/>
        </w:rPr>
        <w:fldChar w:fldCharType="separate"/>
      </w:r>
      <w:r w:rsidR="00FE09F4">
        <w:rPr>
          <w:rFonts w:hint="cs"/>
          <w:b/>
          <w:bCs/>
          <w:rtl/>
        </w:rPr>
        <w:t>שגיאה! מקור ההפניה לא נמצא.</w:t>
      </w:r>
      <w:r>
        <w:rPr>
          <w:rtl/>
        </w:rPr>
        <w:fldChar w:fldCharType="end"/>
      </w:r>
    </w:p>
    <w:p w:rsidR="00525941" w:rsidRPr="00AD0E00" w:rsidRDefault="00525941" w:rsidP="00525941">
      <w:pPr>
        <w:pStyle w:val="3"/>
      </w:pPr>
      <w:r>
        <w:rPr>
          <w:rFonts w:hint="cs"/>
          <w:rtl/>
        </w:rPr>
        <w:t>קבלני משנה</w:t>
      </w:r>
    </w:p>
    <w:p w:rsidR="00525941" w:rsidRPr="00390DE9" w:rsidRDefault="00525941" w:rsidP="00525941">
      <w:pPr>
        <w:pStyle w:val="4"/>
        <w:rPr>
          <w:rtl/>
        </w:rPr>
      </w:pPr>
      <w:r w:rsidRPr="00390DE9">
        <w:rPr>
          <w:rtl/>
        </w:rPr>
        <w:t>קבלן משנה הפרוט הנדרש (</w:t>
      </w:r>
      <w:r w:rsidRPr="00390DE9">
        <w:t>M,S</w:t>
      </w:r>
      <w:r w:rsidRPr="00390DE9">
        <w:rPr>
          <w:rtl/>
        </w:rPr>
        <w:t>)</w:t>
      </w:r>
    </w:p>
    <w:p w:rsidR="00525941" w:rsidRPr="00E55988" w:rsidRDefault="00525941" w:rsidP="00525941">
      <w:pPr>
        <w:pStyle w:val="Normal4"/>
        <w:rPr>
          <w:rtl/>
        </w:rPr>
      </w:pPr>
      <w:r w:rsidRPr="00E55988">
        <w:rPr>
          <w:rFonts w:hint="eastAsia"/>
          <w:rtl/>
        </w:rPr>
        <w:t>מציע</w:t>
      </w:r>
      <w:r>
        <w:rPr>
          <w:rFonts w:hint="cs"/>
          <w:rtl/>
        </w:rPr>
        <w:t xml:space="preserve"> </w:t>
      </w:r>
      <w:r w:rsidRPr="00E55988">
        <w:rPr>
          <w:rFonts w:hint="eastAsia"/>
          <w:rtl/>
        </w:rPr>
        <w:t>רשאי</w:t>
      </w:r>
      <w:r>
        <w:rPr>
          <w:rFonts w:hint="cs"/>
          <w:rtl/>
        </w:rPr>
        <w:t xml:space="preserve"> </w:t>
      </w:r>
      <w:r w:rsidRPr="00E55988">
        <w:rPr>
          <w:rFonts w:hint="eastAsia"/>
          <w:rtl/>
        </w:rPr>
        <w:t>להסתייע</w:t>
      </w:r>
      <w:r>
        <w:rPr>
          <w:rFonts w:hint="cs"/>
          <w:rtl/>
        </w:rPr>
        <w:t xml:space="preserve"> </w:t>
      </w:r>
      <w:r w:rsidRPr="00E55988">
        <w:rPr>
          <w:rFonts w:hint="eastAsia"/>
          <w:rtl/>
        </w:rPr>
        <w:t>בקבלן</w:t>
      </w:r>
      <w:r>
        <w:rPr>
          <w:rFonts w:hint="cs"/>
          <w:rtl/>
        </w:rPr>
        <w:t xml:space="preserve"> </w:t>
      </w:r>
      <w:r w:rsidRPr="00E55988">
        <w:rPr>
          <w:rFonts w:hint="eastAsia"/>
          <w:rtl/>
        </w:rPr>
        <w:t>משנה</w:t>
      </w:r>
      <w:r>
        <w:rPr>
          <w:rFonts w:hint="cs"/>
          <w:rtl/>
        </w:rPr>
        <w:t xml:space="preserve"> </w:t>
      </w:r>
      <w:r w:rsidRPr="00E55988">
        <w:rPr>
          <w:rFonts w:hint="eastAsia"/>
          <w:rtl/>
        </w:rPr>
        <w:t>כמפורט</w:t>
      </w:r>
      <w:r>
        <w:rPr>
          <w:rFonts w:hint="cs"/>
          <w:rtl/>
        </w:rPr>
        <w:t xml:space="preserve"> </w:t>
      </w:r>
      <w:r w:rsidRPr="00E55988">
        <w:rPr>
          <w:rFonts w:hint="eastAsia"/>
          <w:rtl/>
        </w:rPr>
        <w:t>בסעיף</w:t>
      </w:r>
      <w:r>
        <w:rPr>
          <w:rFonts w:hint="cs"/>
          <w:rtl/>
        </w:rPr>
        <w:t xml:space="preserve"> </w:t>
      </w:r>
      <w:r w:rsidRPr="00E55988">
        <w:rPr>
          <w:rFonts w:hint="eastAsia"/>
          <w:cs/>
        </w:rPr>
        <w:t>‎‎</w:t>
      </w:r>
      <w:r w:rsidRPr="00E55988">
        <w:t>0.7.2</w:t>
      </w:r>
      <w:r w:rsidRPr="00E55988">
        <w:rPr>
          <w:rtl/>
        </w:rPr>
        <w:t>.</w:t>
      </w:r>
    </w:p>
    <w:p w:rsidR="00525941" w:rsidRPr="00E55988" w:rsidRDefault="00525941" w:rsidP="00525941">
      <w:pPr>
        <w:pStyle w:val="Normal4"/>
        <w:rPr>
          <w:rtl/>
        </w:rPr>
      </w:pPr>
      <w:r w:rsidRPr="00E55988">
        <w:rPr>
          <w:rFonts w:hint="eastAsia"/>
          <w:rtl/>
        </w:rPr>
        <w:t>ההצעה</w:t>
      </w:r>
      <w:r w:rsidR="00804903">
        <w:rPr>
          <w:rFonts w:hint="cs"/>
          <w:rtl/>
        </w:rPr>
        <w:t xml:space="preserve"> </w:t>
      </w:r>
      <w:r w:rsidRPr="00E55988">
        <w:rPr>
          <w:rFonts w:hint="eastAsia"/>
          <w:rtl/>
        </w:rPr>
        <w:t>תפורט</w:t>
      </w:r>
      <w:r w:rsidR="00804903">
        <w:rPr>
          <w:rFonts w:hint="cs"/>
          <w:rtl/>
        </w:rPr>
        <w:t xml:space="preserve"> </w:t>
      </w:r>
      <w:r w:rsidRPr="00E55988">
        <w:rPr>
          <w:rFonts w:hint="eastAsia"/>
          <w:rtl/>
        </w:rPr>
        <w:t>באופן</w:t>
      </w:r>
      <w:r w:rsidR="00804903">
        <w:rPr>
          <w:rFonts w:hint="cs"/>
          <w:rtl/>
        </w:rPr>
        <w:t xml:space="preserve"> </w:t>
      </w:r>
      <w:r w:rsidRPr="00E55988">
        <w:rPr>
          <w:rFonts w:hint="eastAsia"/>
          <w:rtl/>
        </w:rPr>
        <w:t>שיבהיר</w:t>
      </w:r>
      <w:r w:rsidR="00804903">
        <w:rPr>
          <w:rFonts w:hint="cs"/>
          <w:rtl/>
        </w:rPr>
        <w:t xml:space="preserve"> </w:t>
      </w:r>
      <w:r w:rsidRPr="00E55988">
        <w:rPr>
          <w:rFonts w:hint="eastAsia"/>
          <w:rtl/>
        </w:rPr>
        <w:t>גם</w:t>
      </w:r>
      <w:r w:rsidR="00804903">
        <w:rPr>
          <w:rFonts w:hint="cs"/>
          <w:rtl/>
        </w:rPr>
        <w:t xml:space="preserve"> </w:t>
      </w:r>
      <w:r w:rsidRPr="00E55988">
        <w:rPr>
          <w:rFonts w:hint="eastAsia"/>
          <w:rtl/>
        </w:rPr>
        <w:t>את</w:t>
      </w:r>
      <w:r w:rsidR="00804903">
        <w:rPr>
          <w:rFonts w:hint="cs"/>
          <w:rtl/>
        </w:rPr>
        <w:t xml:space="preserve"> </w:t>
      </w:r>
      <w:r w:rsidRPr="00E55988">
        <w:rPr>
          <w:rFonts w:hint="eastAsia"/>
          <w:rtl/>
        </w:rPr>
        <w:t>הפריטים</w:t>
      </w:r>
      <w:r w:rsidR="00804903">
        <w:rPr>
          <w:rFonts w:hint="cs"/>
          <w:rtl/>
        </w:rPr>
        <w:t xml:space="preserve"> </w:t>
      </w:r>
      <w:r w:rsidRPr="00E55988">
        <w:rPr>
          <w:rFonts w:hint="eastAsia"/>
          <w:rtl/>
        </w:rPr>
        <w:t>הבאים</w:t>
      </w:r>
      <w:r w:rsidRPr="00E55988">
        <w:rPr>
          <w:rtl/>
        </w:rPr>
        <w:t xml:space="preserve">:  </w:t>
      </w:r>
    </w:p>
    <w:p w:rsidR="00525941" w:rsidRPr="00E55988" w:rsidRDefault="00525941" w:rsidP="00525941">
      <w:pPr>
        <w:pStyle w:val="Normal4"/>
        <w:rPr>
          <w:rtl/>
        </w:rPr>
      </w:pPr>
      <w:r w:rsidRPr="00E55988">
        <w:rPr>
          <w:rFonts w:hint="eastAsia"/>
          <w:rtl/>
        </w:rPr>
        <w:t>בכל</w:t>
      </w:r>
      <w:r w:rsidR="00804903">
        <w:rPr>
          <w:rFonts w:hint="cs"/>
          <w:rtl/>
        </w:rPr>
        <w:t xml:space="preserve"> </w:t>
      </w:r>
      <w:r w:rsidRPr="00E55988">
        <w:rPr>
          <w:rFonts w:hint="eastAsia"/>
          <w:rtl/>
        </w:rPr>
        <w:t>רכיב</w:t>
      </w:r>
      <w:r w:rsidR="00804903">
        <w:rPr>
          <w:rFonts w:hint="cs"/>
          <w:rtl/>
        </w:rPr>
        <w:t xml:space="preserve"> </w:t>
      </w:r>
      <w:r w:rsidRPr="00E55988">
        <w:rPr>
          <w:rFonts w:hint="eastAsia"/>
          <w:rtl/>
        </w:rPr>
        <w:t>ורכיב</w:t>
      </w:r>
      <w:r w:rsidR="00804903">
        <w:rPr>
          <w:rFonts w:hint="cs"/>
          <w:rtl/>
        </w:rPr>
        <w:t xml:space="preserve"> </w:t>
      </w:r>
      <w:r w:rsidRPr="00E55988">
        <w:rPr>
          <w:rFonts w:hint="eastAsia"/>
          <w:rtl/>
        </w:rPr>
        <w:t>יהיה</w:t>
      </w:r>
      <w:r w:rsidR="00804903">
        <w:rPr>
          <w:rFonts w:hint="cs"/>
          <w:rtl/>
        </w:rPr>
        <w:t xml:space="preserve"> </w:t>
      </w:r>
      <w:r w:rsidRPr="00E55988">
        <w:rPr>
          <w:rFonts w:hint="eastAsia"/>
          <w:rtl/>
        </w:rPr>
        <w:t>ברור</w:t>
      </w:r>
      <w:r w:rsidR="00804903">
        <w:rPr>
          <w:rFonts w:hint="cs"/>
          <w:rtl/>
        </w:rPr>
        <w:t xml:space="preserve"> </w:t>
      </w:r>
      <w:r w:rsidRPr="00E55988">
        <w:rPr>
          <w:rFonts w:hint="eastAsia"/>
          <w:rtl/>
        </w:rPr>
        <w:t>מי</w:t>
      </w:r>
      <w:r w:rsidR="00804903">
        <w:rPr>
          <w:rFonts w:hint="cs"/>
          <w:rtl/>
        </w:rPr>
        <w:t xml:space="preserve"> </w:t>
      </w:r>
      <w:r w:rsidRPr="00E55988">
        <w:rPr>
          <w:rFonts w:hint="eastAsia"/>
          <w:rtl/>
        </w:rPr>
        <w:t>הו</w:t>
      </w:r>
      <w:r>
        <w:rPr>
          <w:rFonts w:hint="cs"/>
          <w:rtl/>
        </w:rPr>
        <w:t>א</w:t>
      </w:r>
      <w:r w:rsidR="00804903">
        <w:rPr>
          <w:rFonts w:hint="cs"/>
          <w:rtl/>
        </w:rPr>
        <w:t xml:space="preserve"> </w:t>
      </w:r>
      <w:r w:rsidRPr="00E55988">
        <w:rPr>
          <w:rFonts w:hint="eastAsia"/>
          <w:rtl/>
        </w:rPr>
        <w:t>מבצע</w:t>
      </w:r>
      <w:r w:rsidR="00804903">
        <w:rPr>
          <w:rFonts w:hint="cs"/>
          <w:rtl/>
        </w:rPr>
        <w:t xml:space="preserve"> </w:t>
      </w:r>
      <w:r w:rsidRPr="00E55988">
        <w:rPr>
          <w:rFonts w:hint="eastAsia"/>
          <w:rtl/>
        </w:rPr>
        <w:t>השרות</w:t>
      </w:r>
      <w:r w:rsidRPr="00E55988">
        <w:rPr>
          <w:rtl/>
        </w:rPr>
        <w:t xml:space="preserve"> / </w:t>
      </w:r>
      <w:r w:rsidRPr="00E55988">
        <w:rPr>
          <w:rFonts w:hint="eastAsia"/>
          <w:rtl/>
        </w:rPr>
        <w:t>המשווק</w:t>
      </w:r>
      <w:r w:rsidRPr="00E55988">
        <w:rPr>
          <w:rtl/>
        </w:rPr>
        <w:t xml:space="preserve"> / </w:t>
      </w:r>
      <w:r w:rsidRPr="00E55988">
        <w:rPr>
          <w:rFonts w:hint="eastAsia"/>
          <w:rtl/>
        </w:rPr>
        <w:t>הבעלים</w:t>
      </w:r>
      <w:r w:rsidR="00804903">
        <w:rPr>
          <w:rFonts w:hint="cs"/>
          <w:rtl/>
        </w:rPr>
        <w:t xml:space="preserve"> </w:t>
      </w:r>
      <w:r w:rsidRPr="00E55988">
        <w:rPr>
          <w:rFonts w:hint="eastAsia"/>
          <w:rtl/>
        </w:rPr>
        <w:t>של</w:t>
      </w:r>
      <w:r w:rsidR="00804903">
        <w:rPr>
          <w:rFonts w:hint="cs"/>
          <w:rtl/>
        </w:rPr>
        <w:t xml:space="preserve"> </w:t>
      </w:r>
      <w:r w:rsidRPr="00E55988">
        <w:rPr>
          <w:rFonts w:hint="eastAsia"/>
          <w:rtl/>
        </w:rPr>
        <w:t>אותו</w:t>
      </w:r>
      <w:r w:rsidR="00804903">
        <w:rPr>
          <w:rFonts w:hint="cs"/>
          <w:rtl/>
        </w:rPr>
        <w:t xml:space="preserve"> </w:t>
      </w:r>
      <w:r w:rsidRPr="00E55988">
        <w:rPr>
          <w:rFonts w:hint="eastAsia"/>
          <w:rtl/>
        </w:rPr>
        <w:t>רכיב</w:t>
      </w:r>
      <w:r w:rsidRPr="00E55988">
        <w:rPr>
          <w:rtl/>
        </w:rPr>
        <w:t xml:space="preserve">. </w:t>
      </w:r>
      <w:r w:rsidRPr="00E55988">
        <w:rPr>
          <w:rFonts w:hint="eastAsia"/>
          <w:rtl/>
        </w:rPr>
        <w:t>ככל</w:t>
      </w:r>
      <w:r w:rsidR="00804903">
        <w:rPr>
          <w:rFonts w:hint="cs"/>
          <w:rtl/>
        </w:rPr>
        <w:t xml:space="preserve"> </w:t>
      </w:r>
      <w:r w:rsidRPr="00E55988">
        <w:rPr>
          <w:rFonts w:hint="eastAsia"/>
          <w:rtl/>
        </w:rPr>
        <w:t>שקיים</w:t>
      </w:r>
      <w:r w:rsidR="00804903">
        <w:rPr>
          <w:rFonts w:hint="cs"/>
          <w:rtl/>
        </w:rPr>
        <w:t xml:space="preserve"> </w:t>
      </w:r>
      <w:r w:rsidRPr="00E55988">
        <w:rPr>
          <w:rFonts w:hint="eastAsia"/>
          <w:rtl/>
        </w:rPr>
        <w:t>יותר</w:t>
      </w:r>
      <w:r w:rsidR="00804903">
        <w:rPr>
          <w:rFonts w:hint="cs"/>
          <w:rtl/>
        </w:rPr>
        <w:t xml:space="preserve"> </w:t>
      </w:r>
      <w:r w:rsidRPr="00E55988">
        <w:rPr>
          <w:rFonts w:hint="eastAsia"/>
          <w:rtl/>
        </w:rPr>
        <w:t>מאחד</w:t>
      </w:r>
      <w:r w:rsidR="00804903">
        <w:rPr>
          <w:rFonts w:hint="cs"/>
          <w:rtl/>
        </w:rPr>
        <w:t xml:space="preserve"> </w:t>
      </w:r>
      <w:r w:rsidRPr="00E55988">
        <w:rPr>
          <w:rFonts w:hint="eastAsia"/>
          <w:rtl/>
        </w:rPr>
        <w:t>יפורט</w:t>
      </w:r>
      <w:r w:rsidR="00804903">
        <w:rPr>
          <w:rFonts w:hint="cs"/>
          <w:rtl/>
        </w:rPr>
        <w:t xml:space="preserve"> </w:t>
      </w:r>
      <w:r w:rsidRPr="00E55988">
        <w:rPr>
          <w:rFonts w:hint="eastAsia"/>
          <w:rtl/>
        </w:rPr>
        <w:t>חלקו</w:t>
      </w:r>
      <w:r w:rsidR="00804903">
        <w:rPr>
          <w:rFonts w:hint="cs"/>
          <w:rtl/>
        </w:rPr>
        <w:t xml:space="preserve"> </w:t>
      </w:r>
      <w:r w:rsidRPr="00E55988">
        <w:rPr>
          <w:rFonts w:hint="eastAsia"/>
          <w:rtl/>
        </w:rPr>
        <w:t>שלכל</w:t>
      </w:r>
      <w:r w:rsidR="00804903">
        <w:rPr>
          <w:rFonts w:hint="cs"/>
          <w:rtl/>
        </w:rPr>
        <w:t xml:space="preserve"> </w:t>
      </w:r>
      <w:r w:rsidRPr="00E55988">
        <w:rPr>
          <w:rFonts w:hint="eastAsia"/>
          <w:rtl/>
        </w:rPr>
        <w:t>אחד</w:t>
      </w:r>
      <w:r w:rsidR="00804903">
        <w:rPr>
          <w:rFonts w:hint="cs"/>
          <w:rtl/>
        </w:rPr>
        <w:t xml:space="preserve"> </w:t>
      </w:r>
      <w:r w:rsidRPr="00E55988">
        <w:rPr>
          <w:rFonts w:hint="eastAsia"/>
          <w:rtl/>
        </w:rPr>
        <w:t>ואחד</w:t>
      </w:r>
      <w:r w:rsidRPr="00E55988">
        <w:rPr>
          <w:rtl/>
        </w:rPr>
        <w:t>.</w:t>
      </w:r>
    </w:p>
    <w:p w:rsidR="00525941" w:rsidRPr="00E55988" w:rsidRDefault="00525941" w:rsidP="00525941">
      <w:pPr>
        <w:pStyle w:val="Normal4"/>
        <w:rPr>
          <w:rtl/>
        </w:rPr>
      </w:pPr>
      <w:r w:rsidRPr="00E55988">
        <w:rPr>
          <w:rFonts w:hint="eastAsia"/>
          <w:rtl/>
        </w:rPr>
        <w:t>בסעיף</w:t>
      </w:r>
      <w:r w:rsidR="00804903">
        <w:rPr>
          <w:rFonts w:hint="cs"/>
          <w:rtl/>
        </w:rPr>
        <w:t xml:space="preserve"> </w:t>
      </w:r>
      <w:r w:rsidRPr="00E55988">
        <w:rPr>
          <w:rFonts w:hint="eastAsia"/>
          <w:rtl/>
        </w:rPr>
        <w:t>פרטי</w:t>
      </w:r>
      <w:r w:rsidR="00804903">
        <w:rPr>
          <w:rFonts w:hint="cs"/>
          <w:rtl/>
        </w:rPr>
        <w:t xml:space="preserve"> </w:t>
      </w:r>
      <w:r w:rsidRPr="00E55988">
        <w:rPr>
          <w:rFonts w:hint="eastAsia"/>
          <w:rtl/>
        </w:rPr>
        <w:t>המציע</w:t>
      </w:r>
      <w:r w:rsidRPr="00E55988">
        <w:rPr>
          <w:rtl/>
        </w:rPr>
        <w:t xml:space="preserve"> (</w:t>
      </w:r>
      <w:r w:rsidRPr="00E55988">
        <w:rPr>
          <w:rFonts w:hint="eastAsia"/>
          <w:rtl/>
        </w:rPr>
        <w:t>נספח</w:t>
      </w:r>
      <w:r w:rsidR="00804903">
        <w:rPr>
          <w:rFonts w:hint="cs"/>
          <w:rtl/>
        </w:rPr>
        <w:t xml:space="preserve"> </w:t>
      </w:r>
      <w:r w:rsidRPr="00E55988">
        <w:rPr>
          <w:rFonts w:hint="eastAsia"/>
          <w:cs/>
        </w:rPr>
        <w:t>‎</w:t>
      </w:r>
      <w:r w:rsidRPr="00E55988">
        <w:t>0.6.2</w:t>
      </w:r>
      <w:r w:rsidRPr="00E55988">
        <w:rPr>
          <w:rtl/>
        </w:rPr>
        <w:t xml:space="preserve">) </w:t>
      </w:r>
      <w:r w:rsidRPr="00E55988">
        <w:rPr>
          <w:rFonts w:hint="eastAsia"/>
          <w:rtl/>
        </w:rPr>
        <w:t>יש</w:t>
      </w:r>
      <w:r w:rsidR="00804903">
        <w:rPr>
          <w:rFonts w:hint="cs"/>
          <w:rtl/>
        </w:rPr>
        <w:t xml:space="preserve"> </w:t>
      </w:r>
      <w:r w:rsidRPr="00E55988">
        <w:rPr>
          <w:rFonts w:hint="eastAsia"/>
          <w:rtl/>
        </w:rPr>
        <w:t>לתאר</w:t>
      </w:r>
      <w:r w:rsidR="00804903">
        <w:rPr>
          <w:rFonts w:hint="cs"/>
          <w:rtl/>
        </w:rPr>
        <w:t xml:space="preserve"> </w:t>
      </w:r>
      <w:r w:rsidRPr="00E55988">
        <w:rPr>
          <w:rFonts w:hint="eastAsia"/>
          <w:rtl/>
        </w:rPr>
        <w:t>את</w:t>
      </w:r>
      <w:r w:rsidR="00804903">
        <w:rPr>
          <w:rFonts w:hint="cs"/>
          <w:rtl/>
        </w:rPr>
        <w:t xml:space="preserve"> </w:t>
      </w:r>
      <w:r w:rsidRPr="00E55988">
        <w:rPr>
          <w:rFonts w:hint="eastAsia"/>
          <w:rtl/>
        </w:rPr>
        <w:t>כל</w:t>
      </w:r>
      <w:r w:rsidR="00804903">
        <w:rPr>
          <w:rFonts w:hint="cs"/>
          <w:rtl/>
        </w:rPr>
        <w:t xml:space="preserve"> </w:t>
      </w:r>
      <w:r w:rsidRPr="00E55988">
        <w:rPr>
          <w:rFonts w:hint="eastAsia"/>
          <w:rtl/>
        </w:rPr>
        <w:t>קבלני</w:t>
      </w:r>
      <w:r w:rsidR="00804903">
        <w:rPr>
          <w:rFonts w:hint="cs"/>
          <w:rtl/>
        </w:rPr>
        <w:t xml:space="preserve"> </w:t>
      </w:r>
      <w:r w:rsidRPr="00E55988">
        <w:rPr>
          <w:rFonts w:hint="eastAsia"/>
          <w:rtl/>
        </w:rPr>
        <w:t>המשנה</w:t>
      </w:r>
      <w:r w:rsidRPr="00E55988">
        <w:rPr>
          <w:rtl/>
        </w:rPr>
        <w:t xml:space="preserve">, </w:t>
      </w:r>
      <w:r w:rsidRPr="00E55988">
        <w:rPr>
          <w:rFonts w:hint="eastAsia"/>
          <w:rtl/>
        </w:rPr>
        <w:t>סוכנים</w:t>
      </w:r>
      <w:r w:rsidR="00804903">
        <w:rPr>
          <w:rFonts w:hint="cs"/>
          <w:rtl/>
        </w:rPr>
        <w:t xml:space="preserve"> </w:t>
      </w:r>
      <w:r w:rsidRPr="00E55988">
        <w:rPr>
          <w:rFonts w:hint="eastAsia"/>
          <w:rtl/>
        </w:rPr>
        <w:t>וכו</w:t>
      </w:r>
      <w:r w:rsidRPr="00E55988">
        <w:rPr>
          <w:rtl/>
        </w:rPr>
        <w:t xml:space="preserve">' </w:t>
      </w:r>
      <w:r w:rsidRPr="00E55988">
        <w:rPr>
          <w:rFonts w:hint="eastAsia"/>
          <w:rtl/>
        </w:rPr>
        <w:t>המעורבים</w:t>
      </w:r>
      <w:r w:rsidR="00804903">
        <w:rPr>
          <w:rFonts w:hint="cs"/>
          <w:rtl/>
        </w:rPr>
        <w:t xml:space="preserve"> </w:t>
      </w:r>
      <w:r w:rsidRPr="00E55988">
        <w:rPr>
          <w:rFonts w:hint="eastAsia"/>
          <w:rtl/>
        </w:rPr>
        <w:t>ולפי</w:t>
      </w:r>
      <w:r w:rsidR="00804903">
        <w:rPr>
          <w:rFonts w:hint="cs"/>
          <w:rtl/>
        </w:rPr>
        <w:t xml:space="preserve"> </w:t>
      </w:r>
      <w:r w:rsidRPr="00E55988">
        <w:rPr>
          <w:rFonts w:hint="eastAsia"/>
          <w:rtl/>
        </w:rPr>
        <w:t>התכונות</w:t>
      </w:r>
      <w:r w:rsidR="00804903">
        <w:rPr>
          <w:rFonts w:hint="cs"/>
          <w:rtl/>
        </w:rPr>
        <w:t xml:space="preserve"> </w:t>
      </w:r>
      <w:r w:rsidRPr="00E55988">
        <w:rPr>
          <w:rFonts w:hint="eastAsia"/>
          <w:rtl/>
        </w:rPr>
        <w:t>הנדרשות</w:t>
      </w:r>
      <w:r w:rsidR="00804903">
        <w:rPr>
          <w:rFonts w:hint="cs"/>
          <w:rtl/>
        </w:rPr>
        <w:t xml:space="preserve"> </w:t>
      </w:r>
      <w:r w:rsidRPr="00E55988">
        <w:rPr>
          <w:rFonts w:hint="eastAsia"/>
          <w:rtl/>
        </w:rPr>
        <w:t>שם</w:t>
      </w:r>
      <w:r w:rsidRPr="00E55988">
        <w:rPr>
          <w:rtl/>
        </w:rPr>
        <w:t>.</w:t>
      </w:r>
    </w:p>
    <w:p w:rsidR="00525941" w:rsidRDefault="00525941" w:rsidP="00525941">
      <w:pPr>
        <w:pStyle w:val="Normal4"/>
      </w:pPr>
      <w:r w:rsidRPr="00E55988">
        <w:rPr>
          <w:rFonts w:hint="eastAsia"/>
          <w:rtl/>
        </w:rPr>
        <w:t>מקום</w:t>
      </w:r>
      <w:r w:rsidR="00804903">
        <w:rPr>
          <w:rFonts w:hint="cs"/>
          <w:rtl/>
        </w:rPr>
        <w:t xml:space="preserve"> </w:t>
      </w:r>
      <w:r w:rsidRPr="00E55988">
        <w:rPr>
          <w:rFonts w:hint="eastAsia"/>
          <w:rtl/>
        </w:rPr>
        <w:t>בו</w:t>
      </w:r>
      <w:r w:rsidR="00804903">
        <w:rPr>
          <w:rFonts w:hint="cs"/>
          <w:rtl/>
        </w:rPr>
        <w:t xml:space="preserve"> </w:t>
      </w:r>
      <w:r w:rsidRPr="00E55988">
        <w:rPr>
          <w:rFonts w:hint="eastAsia"/>
          <w:rtl/>
        </w:rPr>
        <w:t>בדעת</w:t>
      </w:r>
      <w:r w:rsidR="00804903">
        <w:rPr>
          <w:rFonts w:hint="cs"/>
          <w:rtl/>
        </w:rPr>
        <w:t xml:space="preserve"> </w:t>
      </w:r>
      <w:r w:rsidRPr="00E55988">
        <w:rPr>
          <w:rFonts w:hint="eastAsia"/>
          <w:rtl/>
        </w:rPr>
        <w:t>המציע</w:t>
      </w:r>
      <w:r w:rsidR="00804903">
        <w:rPr>
          <w:rFonts w:hint="cs"/>
          <w:rtl/>
        </w:rPr>
        <w:t xml:space="preserve"> </w:t>
      </w:r>
      <w:r w:rsidRPr="00E55988">
        <w:rPr>
          <w:rFonts w:hint="eastAsia"/>
          <w:rtl/>
        </w:rPr>
        <w:t>לבצע</w:t>
      </w:r>
      <w:r w:rsidR="00804903">
        <w:rPr>
          <w:rFonts w:hint="cs"/>
          <w:rtl/>
        </w:rPr>
        <w:t xml:space="preserve"> </w:t>
      </w:r>
      <w:r w:rsidRPr="00E55988">
        <w:rPr>
          <w:rFonts w:hint="eastAsia"/>
          <w:rtl/>
        </w:rPr>
        <w:t>את</w:t>
      </w:r>
      <w:r w:rsidR="00804903">
        <w:rPr>
          <w:rFonts w:hint="cs"/>
          <w:rtl/>
        </w:rPr>
        <w:t xml:space="preserve"> </w:t>
      </w:r>
      <w:r w:rsidRPr="00E55988">
        <w:rPr>
          <w:rFonts w:hint="eastAsia"/>
          <w:rtl/>
        </w:rPr>
        <w:t>התחייבויותיו</w:t>
      </w:r>
      <w:r w:rsidR="00804903">
        <w:rPr>
          <w:rFonts w:hint="cs"/>
          <w:rtl/>
        </w:rPr>
        <w:t xml:space="preserve"> </w:t>
      </w:r>
      <w:r w:rsidRPr="00E55988">
        <w:rPr>
          <w:rFonts w:hint="eastAsia"/>
          <w:rtl/>
        </w:rPr>
        <w:t>או</w:t>
      </w:r>
      <w:r w:rsidR="00804903">
        <w:rPr>
          <w:rFonts w:hint="cs"/>
          <w:rtl/>
        </w:rPr>
        <w:t xml:space="preserve"> </w:t>
      </w:r>
      <w:r w:rsidRPr="00E55988">
        <w:rPr>
          <w:rFonts w:hint="eastAsia"/>
          <w:rtl/>
        </w:rPr>
        <w:t>חלק</w:t>
      </w:r>
      <w:r w:rsidR="00804903">
        <w:rPr>
          <w:rFonts w:hint="cs"/>
          <w:rtl/>
        </w:rPr>
        <w:t xml:space="preserve"> </w:t>
      </w:r>
      <w:r w:rsidRPr="00E55988">
        <w:rPr>
          <w:rFonts w:hint="eastAsia"/>
          <w:rtl/>
        </w:rPr>
        <w:t>מהן</w:t>
      </w:r>
      <w:r w:rsidR="00804903">
        <w:rPr>
          <w:rFonts w:hint="cs"/>
          <w:rtl/>
        </w:rPr>
        <w:t xml:space="preserve"> </w:t>
      </w:r>
      <w:r w:rsidRPr="00E55988">
        <w:rPr>
          <w:rFonts w:hint="eastAsia"/>
          <w:rtl/>
        </w:rPr>
        <w:t>באמצעות</w:t>
      </w:r>
      <w:r w:rsidR="00804903">
        <w:rPr>
          <w:rFonts w:hint="cs"/>
          <w:rtl/>
        </w:rPr>
        <w:t xml:space="preserve"> </w:t>
      </w:r>
      <w:r w:rsidRPr="00E55988">
        <w:rPr>
          <w:rFonts w:hint="eastAsia"/>
          <w:rtl/>
        </w:rPr>
        <w:t>קבלן</w:t>
      </w:r>
      <w:r w:rsidR="00804903">
        <w:rPr>
          <w:rFonts w:hint="cs"/>
          <w:rtl/>
        </w:rPr>
        <w:t xml:space="preserve"> </w:t>
      </w:r>
      <w:r w:rsidRPr="00E55988">
        <w:rPr>
          <w:rFonts w:hint="eastAsia"/>
          <w:rtl/>
        </w:rPr>
        <w:t>משנה</w:t>
      </w:r>
      <w:r w:rsidR="00804903">
        <w:rPr>
          <w:rFonts w:hint="cs"/>
          <w:rtl/>
        </w:rPr>
        <w:t xml:space="preserve"> </w:t>
      </w:r>
      <w:r w:rsidRPr="00E55988">
        <w:rPr>
          <w:rFonts w:hint="eastAsia"/>
          <w:rtl/>
        </w:rPr>
        <w:t>יפרט</w:t>
      </w:r>
      <w:r w:rsidR="00804903">
        <w:rPr>
          <w:rFonts w:hint="cs"/>
          <w:rtl/>
        </w:rPr>
        <w:t xml:space="preserve"> </w:t>
      </w:r>
      <w:r w:rsidRPr="00E55988">
        <w:rPr>
          <w:rFonts w:hint="eastAsia"/>
          <w:rtl/>
        </w:rPr>
        <w:t>המציע</w:t>
      </w:r>
      <w:r w:rsidR="00804903">
        <w:rPr>
          <w:rFonts w:hint="cs"/>
          <w:rtl/>
        </w:rPr>
        <w:t xml:space="preserve"> </w:t>
      </w:r>
      <w:r w:rsidRPr="00E55988">
        <w:rPr>
          <w:rFonts w:hint="eastAsia"/>
          <w:rtl/>
        </w:rPr>
        <w:t>את</w:t>
      </w:r>
      <w:r w:rsidR="00804903">
        <w:rPr>
          <w:rFonts w:hint="cs"/>
          <w:rtl/>
        </w:rPr>
        <w:t xml:space="preserve"> </w:t>
      </w:r>
      <w:r w:rsidRPr="00E55988">
        <w:rPr>
          <w:rFonts w:hint="eastAsia"/>
          <w:rtl/>
        </w:rPr>
        <w:t>פרטיו</w:t>
      </w:r>
      <w:r w:rsidR="00804903">
        <w:rPr>
          <w:rFonts w:hint="cs"/>
          <w:rtl/>
        </w:rPr>
        <w:t xml:space="preserve"> </w:t>
      </w:r>
      <w:r w:rsidRPr="00E55988">
        <w:rPr>
          <w:rFonts w:hint="eastAsia"/>
          <w:rtl/>
        </w:rPr>
        <w:t>ואת</w:t>
      </w:r>
      <w:r w:rsidR="00804903">
        <w:rPr>
          <w:rFonts w:hint="cs"/>
          <w:rtl/>
        </w:rPr>
        <w:t xml:space="preserve"> </w:t>
      </w:r>
      <w:r w:rsidRPr="00E55988">
        <w:rPr>
          <w:rFonts w:hint="eastAsia"/>
          <w:rtl/>
        </w:rPr>
        <w:t>חלקו</w:t>
      </w:r>
      <w:r w:rsidR="00804903">
        <w:rPr>
          <w:rFonts w:hint="cs"/>
          <w:rtl/>
        </w:rPr>
        <w:t xml:space="preserve"> </w:t>
      </w:r>
      <w:proofErr w:type="spellStart"/>
      <w:r w:rsidRPr="00E55988">
        <w:rPr>
          <w:rFonts w:hint="eastAsia"/>
          <w:rtl/>
        </w:rPr>
        <w:t>המדוייק</w:t>
      </w:r>
      <w:proofErr w:type="spellEnd"/>
      <w:r w:rsidR="00804903">
        <w:rPr>
          <w:rFonts w:hint="cs"/>
          <w:rtl/>
        </w:rPr>
        <w:t xml:space="preserve"> </w:t>
      </w:r>
      <w:r w:rsidRPr="00E55988">
        <w:rPr>
          <w:rFonts w:hint="eastAsia"/>
          <w:rtl/>
        </w:rPr>
        <w:t>בביצוע</w:t>
      </w:r>
      <w:r w:rsidR="00804903">
        <w:rPr>
          <w:rFonts w:hint="cs"/>
          <w:rtl/>
        </w:rPr>
        <w:t xml:space="preserve"> </w:t>
      </w:r>
      <w:r w:rsidRPr="00E55988">
        <w:rPr>
          <w:rFonts w:hint="eastAsia"/>
          <w:rtl/>
        </w:rPr>
        <w:t>של</w:t>
      </w:r>
      <w:r w:rsidR="00804903">
        <w:rPr>
          <w:rFonts w:hint="cs"/>
          <w:rtl/>
        </w:rPr>
        <w:t xml:space="preserve"> </w:t>
      </w:r>
      <w:r w:rsidRPr="00E55988">
        <w:rPr>
          <w:rFonts w:hint="eastAsia"/>
          <w:rtl/>
        </w:rPr>
        <w:t>קבלן</w:t>
      </w:r>
      <w:r w:rsidR="00804903">
        <w:rPr>
          <w:rFonts w:hint="cs"/>
          <w:rtl/>
        </w:rPr>
        <w:t xml:space="preserve"> </w:t>
      </w:r>
      <w:r w:rsidRPr="00E55988">
        <w:rPr>
          <w:rFonts w:hint="eastAsia"/>
          <w:rtl/>
        </w:rPr>
        <w:t>משנה</w:t>
      </w:r>
      <w:r w:rsidRPr="00E55988">
        <w:rPr>
          <w:rtl/>
        </w:rPr>
        <w:t>.</w:t>
      </w:r>
    </w:p>
    <w:p w:rsidR="00525941" w:rsidRPr="00E55988" w:rsidRDefault="00525941" w:rsidP="00525941">
      <w:pPr>
        <w:pStyle w:val="Normal4"/>
        <w:rPr>
          <w:rtl/>
        </w:rPr>
      </w:pPr>
      <w:r>
        <w:rPr>
          <w:rFonts w:hint="cs"/>
          <w:rtl/>
        </w:rPr>
        <w:t xml:space="preserve">מקום בו פירט המציע בהצעתו כי קבלן המשנה הוא העומד בתנאי הסף לעניין הניסיון (ר' סעיף 0.6.12.2), יבוצע החלק הרלוונטי מתכולת המכרז על ידי קבלן המשנה האמור. </w:t>
      </w:r>
    </w:p>
    <w:p w:rsidR="00525941" w:rsidRDefault="00525941" w:rsidP="00804903">
      <w:pPr>
        <w:pStyle w:val="Normal4"/>
      </w:pPr>
      <w:r w:rsidRPr="00E55988">
        <w:rPr>
          <w:rFonts w:hint="eastAsia"/>
          <w:rtl/>
        </w:rPr>
        <w:t>ברור</w:t>
      </w:r>
      <w:r w:rsidR="00804903">
        <w:rPr>
          <w:rFonts w:hint="cs"/>
          <w:rtl/>
        </w:rPr>
        <w:t xml:space="preserve"> </w:t>
      </w:r>
      <w:r w:rsidRPr="00E55988">
        <w:rPr>
          <w:rFonts w:hint="eastAsia"/>
          <w:rtl/>
        </w:rPr>
        <w:t>ומוסכם</w:t>
      </w:r>
      <w:r w:rsidR="00804903">
        <w:rPr>
          <w:rFonts w:hint="cs"/>
          <w:rtl/>
        </w:rPr>
        <w:t xml:space="preserve"> </w:t>
      </w:r>
      <w:r w:rsidRPr="00E55988">
        <w:rPr>
          <w:rFonts w:hint="eastAsia"/>
          <w:rtl/>
        </w:rPr>
        <w:t>על</w:t>
      </w:r>
      <w:r w:rsidR="00804903">
        <w:rPr>
          <w:rFonts w:hint="cs"/>
          <w:rtl/>
        </w:rPr>
        <w:t xml:space="preserve"> </w:t>
      </w:r>
      <w:r w:rsidRPr="00E55988">
        <w:rPr>
          <w:rFonts w:hint="eastAsia"/>
          <w:rtl/>
        </w:rPr>
        <w:t>הצדדים</w:t>
      </w:r>
      <w:r w:rsidR="00804903">
        <w:rPr>
          <w:rFonts w:hint="cs"/>
          <w:rtl/>
        </w:rPr>
        <w:t xml:space="preserve"> </w:t>
      </w:r>
      <w:r w:rsidRPr="00E55988">
        <w:rPr>
          <w:rFonts w:hint="eastAsia"/>
          <w:rtl/>
        </w:rPr>
        <w:t>כי</w:t>
      </w:r>
      <w:r w:rsidR="00804903">
        <w:rPr>
          <w:rFonts w:hint="cs"/>
          <w:rtl/>
        </w:rPr>
        <w:t xml:space="preserve"> </w:t>
      </w:r>
      <w:r w:rsidRPr="00E55988">
        <w:rPr>
          <w:rFonts w:hint="eastAsia"/>
          <w:rtl/>
        </w:rPr>
        <w:t>ההצעה</w:t>
      </w:r>
      <w:r w:rsidR="00804903">
        <w:rPr>
          <w:rFonts w:hint="cs"/>
          <w:rtl/>
        </w:rPr>
        <w:t xml:space="preserve"> </w:t>
      </w:r>
      <w:r w:rsidRPr="00E55988">
        <w:rPr>
          <w:rFonts w:hint="eastAsia"/>
          <w:rtl/>
        </w:rPr>
        <w:t>המוגשת</w:t>
      </w:r>
      <w:r w:rsidR="00804903">
        <w:rPr>
          <w:rFonts w:hint="cs"/>
          <w:rtl/>
        </w:rPr>
        <w:t xml:space="preserve"> </w:t>
      </w:r>
      <w:r w:rsidRPr="00E55988">
        <w:rPr>
          <w:rFonts w:hint="eastAsia"/>
          <w:rtl/>
        </w:rPr>
        <w:t>היא</w:t>
      </w:r>
      <w:r w:rsidR="00804903">
        <w:rPr>
          <w:rFonts w:hint="cs"/>
          <w:rtl/>
        </w:rPr>
        <w:t xml:space="preserve"> </w:t>
      </w:r>
      <w:r w:rsidRPr="00E55988">
        <w:rPr>
          <w:rFonts w:hint="eastAsia"/>
          <w:rtl/>
        </w:rPr>
        <w:t>שלמה</w:t>
      </w:r>
      <w:r w:rsidR="00804903">
        <w:rPr>
          <w:rFonts w:hint="cs"/>
          <w:rtl/>
        </w:rPr>
        <w:t xml:space="preserve"> </w:t>
      </w:r>
      <w:r w:rsidRPr="00E55988">
        <w:rPr>
          <w:rFonts w:hint="eastAsia"/>
          <w:rtl/>
        </w:rPr>
        <w:t>ומוצעת</w:t>
      </w:r>
      <w:r w:rsidR="00804903">
        <w:rPr>
          <w:rFonts w:hint="cs"/>
          <w:rtl/>
        </w:rPr>
        <w:t xml:space="preserve"> </w:t>
      </w:r>
      <w:r w:rsidRPr="00E55988">
        <w:rPr>
          <w:rFonts w:hint="eastAsia"/>
          <w:rtl/>
        </w:rPr>
        <w:t>כיחידה</w:t>
      </w:r>
      <w:r w:rsidR="00804903">
        <w:rPr>
          <w:rFonts w:hint="cs"/>
          <w:rtl/>
        </w:rPr>
        <w:t xml:space="preserve"> </w:t>
      </w:r>
      <w:r w:rsidRPr="00E55988">
        <w:rPr>
          <w:rFonts w:hint="eastAsia"/>
          <w:rtl/>
        </w:rPr>
        <w:t>אינטגרטיבית</w:t>
      </w:r>
      <w:r w:rsidR="00804903">
        <w:rPr>
          <w:rFonts w:hint="cs"/>
          <w:rtl/>
        </w:rPr>
        <w:t xml:space="preserve"> </w:t>
      </w:r>
      <w:r w:rsidRPr="00E55988">
        <w:rPr>
          <w:rFonts w:hint="eastAsia"/>
          <w:rtl/>
        </w:rPr>
        <w:t>ותפעולית</w:t>
      </w:r>
      <w:r w:rsidR="00804903">
        <w:rPr>
          <w:rFonts w:hint="cs"/>
          <w:rtl/>
        </w:rPr>
        <w:t xml:space="preserve"> </w:t>
      </w:r>
      <w:r w:rsidRPr="00E55988">
        <w:rPr>
          <w:rFonts w:hint="eastAsia"/>
          <w:rtl/>
        </w:rPr>
        <w:t>אחת</w:t>
      </w:r>
      <w:r w:rsidRPr="00E55988">
        <w:rPr>
          <w:rtl/>
        </w:rPr>
        <w:t xml:space="preserve">. </w:t>
      </w:r>
      <w:r w:rsidRPr="00E55988">
        <w:rPr>
          <w:rFonts w:hint="eastAsia"/>
          <w:rtl/>
        </w:rPr>
        <w:t>מגיש</w:t>
      </w:r>
      <w:r w:rsidR="00804903">
        <w:rPr>
          <w:rFonts w:hint="cs"/>
          <w:rtl/>
        </w:rPr>
        <w:t xml:space="preserve"> </w:t>
      </w:r>
      <w:r w:rsidRPr="00E55988">
        <w:rPr>
          <w:rFonts w:hint="eastAsia"/>
          <w:rtl/>
        </w:rPr>
        <w:t>ההצעה</w:t>
      </w:r>
      <w:r w:rsidR="00804903">
        <w:rPr>
          <w:rFonts w:hint="cs"/>
          <w:rtl/>
        </w:rPr>
        <w:t xml:space="preserve"> </w:t>
      </w:r>
      <w:r w:rsidRPr="00E55988">
        <w:rPr>
          <w:rFonts w:hint="eastAsia"/>
          <w:rtl/>
        </w:rPr>
        <w:t>יהיה</w:t>
      </w:r>
      <w:r w:rsidR="00804903">
        <w:rPr>
          <w:rFonts w:hint="cs"/>
          <w:rtl/>
        </w:rPr>
        <w:t xml:space="preserve"> </w:t>
      </w:r>
      <w:r w:rsidRPr="00E55988">
        <w:rPr>
          <w:rFonts w:hint="eastAsia"/>
          <w:rtl/>
        </w:rPr>
        <w:t>אחראי</w:t>
      </w:r>
      <w:r w:rsidR="00804903">
        <w:rPr>
          <w:rFonts w:hint="cs"/>
          <w:rtl/>
        </w:rPr>
        <w:t xml:space="preserve"> </w:t>
      </w:r>
      <w:r w:rsidRPr="00E55988">
        <w:rPr>
          <w:rFonts w:hint="eastAsia"/>
          <w:rtl/>
        </w:rPr>
        <w:t>לכל</w:t>
      </w:r>
      <w:r w:rsidR="00804903">
        <w:rPr>
          <w:rFonts w:hint="cs"/>
          <w:rtl/>
        </w:rPr>
        <w:t xml:space="preserve"> </w:t>
      </w:r>
      <w:r w:rsidRPr="00E55988">
        <w:rPr>
          <w:rFonts w:hint="eastAsia"/>
          <w:rtl/>
        </w:rPr>
        <w:t>הפעילויות</w:t>
      </w:r>
      <w:r w:rsidR="00804903">
        <w:rPr>
          <w:rFonts w:hint="cs"/>
          <w:rtl/>
        </w:rPr>
        <w:t xml:space="preserve"> </w:t>
      </w:r>
      <w:r w:rsidRPr="00E55988">
        <w:rPr>
          <w:rFonts w:hint="eastAsia"/>
          <w:rtl/>
        </w:rPr>
        <w:t>והתוצרים</w:t>
      </w:r>
      <w:r w:rsidR="00804903">
        <w:rPr>
          <w:rFonts w:hint="cs"/>
          <w:rtl/>
        </w:rPr>
        <w:t xml:space="preserve"> </w:t>
      </w:r>
      <w:r w:rsidRPr="00E55988">
        <w:rPr>
          <w:rFonts w:hint="eastAsia"/>
          <w:rtl/>
        </w:rPr>
        <w:lastRenderedPageBreak/>
        <w:t>של</w:t>
      </w:r>
      <w:r w:rsidR="00804903">
        <w:rPr>
          <w:rFonts w:hint="cs"/>
          <w:rtl/>
        </w:rPr>
        <w:t xml:space="preserve"> </w:t>
      </w:r>
      <w:r w:rsidRPr="00E55988">
        <w:rPr>
          <w:rFonts w:hint="eastAsia"/>
          <w:rtl/>
        </w:rPr>
        <w:t>קבלני</w:t>
      </w:r>
      <w:r w:rsidR="00804903">
        <w:rPr>
          <w:rFonts w:hint="cs"/>
          <w:rtl/>
        </w:rPr>
        <w:t xml:space="preserve"> </w:t>
      </w:r>
      <w:r w:rsidRPr="00E55988">
        <w:rPr>
          <w:rFonts w:hint="eastAsia"/>
          <w:rtl/>
        </w:rPr>
        <w:t>המשנה</w:t>
      </w:r>
      <w:r w:rsidRPr="00E55988">
        <w:rPr>
          <w:rtl/>
        </w:rPr>
        <w:t xml:space="preserve">, </w:t>
      </w:r>
      <w:r w:rsidRPr="00E55988">
        <w:rPr>
          <w:rFonts w:hint="eastAsia"/>
          <w:rtl/>
        </w:rPr>
        <w:t>סוכנים</w:t>
      </w:r>
      <w:r w:rsidRPr="00E55988">
        <w:rPr>
          <w:rtl/>
        </w:rPr>
        <w:t xml:space="preserve">, </w:t>
      </w:r>
      <w:r w:rsidRPr="00E55988">
        <w:rPr>
          <w:rFonts w:hint="eastAsia"/>
          <w:rtl/>
        </w:rPr>
        <w:t>או</w:t>
      </w:r>
      <w:r w:rsidR="00804903">
        <w:rPr>
          <w:rFonts w:hint="cs"/>
          <w:rtl/>
        </w:rPr>
        <w:t xml:space="preserve"> </w:t>
      </w:r>
      <w:r w:rsidRPr="00E55988">
        <w:rPr>
          <w:rFonts w:hint="eastAsia"/>
          <w:rtl/>
        </w:rPr>
        <w:t>של</w:t>
      </w:r>
      <w:r w:rsidR="00804903">
        <w:rPr>
          <w:rFonts w:hint="cs"/>
          <w:rtl/>
        </w:rPr>
        <w:t xml:space="preserve"> </w:t>
      </w:r>
      <w:r w:rsidRPr="00E55988">
        <w:rPr>
          <w:rFonts w:hint="eastAsia"/>
          <w:rtl/>
        </w:rPr>
        <w:t>כל</w:t>
      </w:r>
      <w:r w:rsidR="00804903">
        <w:rPr>
          <w:rFonts w:hint="cs"/>
          <w:rtl/>
        </w:rPr>
        <w:t xml:space="preserve"> </w:t>
      </w:r>
      <w:r w:rsidRPr="00E55988">
        <w:rPr>
          <w:rFonts w:hint="eastAsia"/>
          <w:rtl/>
        </w:rPr>
        <w:t>צד</w:t>
      </w:r>
      <w:r w:rsidR="00804903">
        <w:rPr>
          <w:rFonts w:hint="cs"/>
          <w:rtl/>
        </w:rPr>
        <w:t xml:space="preserve"> </w:t>
      </w:r>
      <w:r w:rsidRPr="00E55988">
        <w:rPr>
          <w:rFonts w:hint="eastAsia"/>
          <w:rtl/>
        </w:rPr>
        <w:t>שלישי</w:t>
      </w:r>
      <w:r w:rsidR="00804903">
        <w:rPr>
          <w:rFonts w:hint="cs"/>
          <w:rtl/>
        </w:rPr>
        <w:t xml:space="preserve"> </w:t>
      </w:r>
      <w:r w:rsidRPr="00E55988">
        <w:rPr>
          <w:rFonts w:hint="eastAsia"/>
          <w:rtl/>
        </w:rPr>
        <w:t>שישולב</w:t>
      </w:r>
      <w:r w:rsidR="00804903">
        <w:rPr>
          <w:rFonts w:hint="cs"/>
          <w:rtl/>
        </w:rPr>
        <w:t xml:space="preserve"> </w:t>
      </w:r>
      <w:r w:rsidRPr="00E55988">
        <w:rPr>
          <w:rFonts w:hint="eastAsia"/>
          <w:rtl/>
        </w:rPr>
        <w:t>בפרויקט</w:t>
      </w:r>
      <w:r w:rsidRPr="00E55988">
        <w:rPr>
          <w:rtl/>
        </w:rPr>
        <w:t xml:space="preserve">. </w:t>
      </w:r>
      <w:r w:rsidRPr="00E55988">
        <w:rPr>
          <w:rFonts w:hint="eastAsia"/>
          <w:rtl/>
        </w:rPr>
        <w:t>לצורך</w:t>
      </w:r>
      <w:r w:rsidR="00804903">
        <w:rPr>
          <w:rFonts w:hint="cs"/>
          <w:rtl/>
        </w:rPr>
        <w:t xml:space="preserve"> </w:t>
      </w:r>
      <w:r w:rsidRPr="00E55988">
        <w:rPr>
          <w:rFonts w:hint="eastAsia"/>
          <w:rtl/>
        </w:rPr>
        <w:t>קבלת</w:t>
      </w:r>
      <w:r w:rsidR="00804903">
        <w:rPr>
          <w:rFonts w:hint="cs"/>
          <w:rtl/>
        </w:rPr>
        <w:t xml:space="preserve"> </w:t>
      </w:r>
      <w:r w:rsidRPr="00E55988">
        <w:rPr>
          <w:rFonts w:hint="eastAsia"/>
          <w:rtl/>
        </w:rPr>
        <w:t>שירות</w:t>
      </w:r>
      <w:r w:rsidR="00804903">
        <w:rPr>
          <w:rFonts w:hint="cs"/>
          <w:rtl/>
        </w:rPr>
        <w:t xml:space="preserve"> </w:t>
      </w:r>
      <w:r w:rsidRPr="00E55988">
        <w:rPr>
          <w:rFonts w:hint="eastAsia"/>
          <w:rtl/>
        </w:rPr>
        <w:t>ברכיבים</w:t>
      </w:r>
      <w:r w:rsidR="00804903">
        <w:rPr>
          <w:rFonts w:hint="cs"/>
          <w:rtl/>
        </w:rPr>
        <w:t xml:space="preserve"> </w:t>
      </w:r>
      <w:r w:rsidRPr="00E55988">
        <w:rPr>
          <w:rFonts w:hint="eastAsia"/>
          <w:rtl/>
        </w:rPr>
        <w:t>המסופקים</w:t>
      </w:r>
      <w:r w:rsidR="00804903">
        <w:rPr>
          <w:rFonts w:hint="cs"/>
          <w:rtl/>
        </w:rPr>
        <w:t xml:space="preserve"> </w:t>
      </w:r>
      <w:r w:rsidRPr="00E55988">
        <w:rPr>
          <w:rFonts w:hint="eastAsia"/>
          <w:rtl/>
        </w:rPr>
        <w:t>ע</w:t>
      </w:r>
      <w:r w:rsidRPr="00E55988">
        <w:rPr>
          <w:rtl/>
        </w:rPr>
        <w:t>"</w:t>
      </w:r>
      <w:r w:rsidRPr="00E55988">
        <w:rPr>
          <w:rFonts w:hint="eastAsia"/>
          <w:rtl/>
        </w:rPr>
        <w:t>י</w:t>
      </w:r>
      <w:r w:rsidR="00804903">
        <w:rPr>
          <w:rFonts w:hint="cs"/>
          <w:rtl/>
        </w:rPr>
        <w:t xml:space="preserve"> </w:t>
      </w:r>
      <w:r w:rsidRPr="00E55988">
        <w:rPr>
          <w:rFonts w:hint="eastAsia"/>
          <w:rtl/>
        </w:rPr>
        <w:t>קבלני</w:t>
      </w:r>
      <w:r w:rsidR="00804903">
        <w:rPr>
          <w:rFonts w:hint="cs"/>
          <w:rtl/>
        </w:rPr>
        <w:t xml:space="preserve"> </w:t>
      </w:r>
      <w:r w:rsidRPr="00E55988">
        <w:rPr>
          <w:rFonts w:hint="eastAsia"/>
          <w:rtl/>
        </w:rPr>
        <w:t>משנה</w:t>
      </w:r>
      <w:r w:rsidRPr="00E55988">
        <w:rPr>
          <w:rtl/>
        </w:rPr>
        <w:t>/</w:t>
      </w:r>
      <w:r w:rsidRPr="00E55988">
        <w:rPr>
          <w:rFonts w:hint="eastAsia"/>
          <w:rtl/>
        </w:rPr>
        <w:t>סוכנים</w:t>
      </w:r>
      <w:r w:rsidR="00804903">
        <w:rPr>
          <w:rFonts w:hint="cs"/>
          <w:rtl/>
        </w:rPr>
        <w:t xml:space="preserve"> </w:t>
      </w:r>
      <w:r w:rsidRPr="00E55988">
        <w:rPr>
          <w:rFonts w:hint="eastAsia"/>
          <w:rtl/>
        </w:rPr>
        <w:t>רשאית</w:t>
      </w:r>
      <w:r w:rsidR="00804903">
        <w:rPr>
          <w:rFonts w:hint="cs"/>
          <w:rtl/>
        </w:rPr>
        <w:t xml:space="preserve"> </w:t>
      </w:r>
      <w:r w:rsidRPr="00E55988">
        <w:rPr>
          <w:rFonts w:hint="eastAsia"/>
          <w:rtl/>
        </w:rPr>
        <w:t>המשטרה</w:t>
      </w:r>
      <w:r w:rsidR="00804903">
        <w:rPr>
          <w:rFonts w:hint="cs"/>
          <w:rtl/>
        </w:rPr>
        <w:t xml:space="preserve"> </w:t>
      </w:r>
      <w:r w:rsidRPr="00E55988">
        <w:rPr>
          <w:rFonts w:hint="eastAsia"/>
          <w:rtl/>
        </w:rPr>
        <w:t>לפנות</w:t>
      </w:r>
      <w:r w:rsidR="00804903">
        <w:rPr>
          <w:rFonts w:hint="cs"/>
          <w:rtl/>
        </w:rPr>
        <w:t xml:space="preserve"> </w:t>
      </w:r>
      <w:r w:rsidRPr="00E55988">
        <w:rPr>
          <w:rFonts w:hint="eastAsia"/>
          <w:rtl/>
        </w:rPr>
        <w:t>ישירות</w:t>
      </w:r>
      <w:r w:rsidR="00804903">
        <w:rPr>
          <w:rFonts w:hint="cs"/>
          <w:rtl/>
        </w:rPr>
        <w:t xml:space="preserve"> </w:t>
      </w:r>
      <w:r w:rsidRPr="00E55988">
        <w:rPr>
          <w:rFonts w:hint="eastAsia"/>
          <w:rtl/>
        </w:rPr>
        <w:t>אליהם</w:t>
      </w:r>
      <w:r w:rsidR="00804903">
        <w:rPr>
          <w:rFonts w:hint="cs"/>
          <w:rtl/>
        </w:rPr>
        <w:t xml:space="preserve"> </w:t>
      </w:r>
      <w:r w:rsidRPr="00E55988">
        <w:rPr>
          <w:rFonts w:hint="eastAsia"/>
          <w:rtl/>
        </w:rPr>
        <w:t>או</w:t>
      </w:r>
      <w:r w:rsidR="00804903">
        <w:rPr>
          <w:rFonts w:hint="cs"/>
          <w:rtl/>
        </w:rPr>
        <w:t xml:space="preserve"> </w:t>
      </w:r>
      <w:r w:rsidRPr="00E55988">
        <w:rPr>
          <w:rFonts w:hint="eastAsia"/>
          <w:rtl/>
        </w:rPr>
        <w:t>אלה</w:t>
      </w:r>
      <w:r w:rsidR="00804903">
        <w:rPr>
          <w:rFonts w:hint="cs"/>
          <w:rtl/>
        </w:rPr>
        <w:t xml:space="preserve"> </w:t>
      </w:r>
      <w:r w:rsidRPr="00E55988">
        <w:rPr>
          <w:rFonts w:hint="eastAsia"/>
          <w:rtl/>
        </w:rPr>
        <w:t>קבלן</w:t>
      </w:r>
      <w:r w:rsidR="00804903">
        <w:rPr>
          <w:rFonts w:hint="cs"/>
          <w:rtl/>
        </w:rPr>
        <w:t xml:space="preserve"> </w:t>
      </w:r>
      <w:r w:rsidRPr="00E55988">
        <w:rPr>
          <w:rFonts w:hint="eastAsia"/>
          <w:rtl/>
        </w:rPr>
        <w:t>הראשי</w:t>
      </w:r>
      <w:r w:rsidRPr="00E55988">
        <w:rPr>
          <w:rtl/>
        </w:rPr>
        <w:t>.</w:t>
      </w:r>
    </w:p>
    <w:p w:rsidR="00525941" w:rsidRDefault="00525941" w:rsidP="00525941">
      <w:pPr>
        <w:pStyle w:val="Normal4"/>
      </w:pPr>
      <w:r w:rsidRPr="00390DE9">
        <w:rPr>
          <w:rtl/>
        </w:rPr>
        <w:t xml:space="preserve">החלפת קבלן משנה תתבצע על פי דרישה של המשטרה </w:t>
      </w:r>
      <w:r>
        <w:rPr>
          <w:rFonts w:hint="cs"/>
          <w:rtl/>
        </w:rPr>
        <w:t>בהתאם לעמידה ב</w:t>
      </w:r>
      <w:r>
        <w:rPr>
          <w:rtl/>
        </w:rPr>
        <w:t xml:space="preserve">רמת הביצועים והשרות </w:t>
      </w:r>
      <w:r>
        <w:rPr>
          <w:rFonts w:hint="cs"/>
          <w:rtl/>
        </w:rPr>
        <w:t>הנדרשים במכרז.</w:t>
      </w:r>
    </w:p>
    <w:p w:rsidR="00525941" w:rsidRDefault="00525941" w:rsidP="00804903">
      <w:pPr>
        <w:pStyle w:val="Normal4"/>
        <w:rPr>
          <w:rtl/>
        </w:rPr>
      </w:pPr>
      <w:r w:rsidRPr="00390DE9">
        <w:rPr>
          <w:rtl/>
        </w:rPr>
        <w:t>האחריות להמשך אספקה שוטפת של כל השירותים תהיה של הז</w:t>
      </w:r>
      <w:r>
        <w:rPr>
          <w:rFonts w:hint="cs"/>
          <w:rtl/>
        </w:rPr>
        <w:t>וכה</w:t>
      </w:r>
      <w:r w:rsidR="00804903">
        <w:rPr>
          <w:rFonts w:hint="cs"/>
          <w:rtl/>
        </w:rPr>
        <w:t xml:space="preserve"> </w:t>
      </w:r>
      <w:proofErr w:type="spellStart"/>
      <w:r w:rsidRPr="00390DE9">
        <w:rPr>
          <w:rtl/>
        </w:rPr>
        <w:t>וכן,יהיה</w:t>
      </w:r>
      <w:proofErr w:type="spellEnd"/>
      <w:r w:rsidRPr="00390DE9">
        <w:rPr>
          <w:rtl/>
        </w:rPr>
        <w:t xml:space="preserve"> אחראי באופן בלעדי ועל חשבונו, לכל תהליכי ההכשרה, ההסמכה וההט</w:t>
      </w:r>
      <w:r>
        <w:rPr>
          <w:rFonts w:hint="cs"/>
          <w:rtl/>
        </w:rPr>
        <w:t>מע</w:t>
      </w:r>
      <w:r w:rsidRPr="00390DE9">
        <w:rPr>
          <w:rtl/>
        </w:rPr>
        <w:t>ה הקשורים בהכנסת גורם חדש לפעילות במסגרת זו.</w:t>
      </w:r>
    </w:p>
    <w:p w:rsidR="00804903" w:rsidRDefault="00804903" w:rsidP="00804903">
      <w:pPr>
        <w:pStyle w:val="2"/>
        <w:tabs>
          <w:tab w:val="clear" w:pos="792"/>
          <w:tab w:val="num" w:pos="857"/>
        </w:tabs>
        <w:ind w:left="857"/>
        <w:rPr>
          <w:rtl/>
        </w:rPr>
      </w:pPr>
      <w:proofErr w:type="spellStart"/>
      <w:r>
        <w:rPr>
          <w:rFonts w:hint="cs"/>
          <w:rtl/>
        </w:rPr>
        <w:t>תוכנית</w:t>
      </w:r>
      <w:proofErr w:type="spellEnd"/>
      <w:r>
        <w:rPr>
          <w:rFonts w:hint="cs"/>
          <w:rtl/>
        </w:rPr>
        <w:t xml:space="preserve"> עבודה</w:t>
      </w:r>
      <w:r w:rsidR="008D0DD4">
        <w:rPr>
          <w:rFonts w:hint="cs"/>
          <w:rtl/>
        </w:rPr>
        <w:t xml:space="preserve">  (</w:t>
      </w:r>
      <w:r w:rsidR="008D0DD4">
        <w:t>M</w:t>
      </w:r>
      <w:r w:rsidR="008D0DD4">
        <w:rPr>
          <w:rFonts w:hint="cs"/>
          <w:rtl/>
        </w:rPr>
        <w:t>,</w:t>
      </w:r>
      <w:r w:rsidR="008D0DD4">
        <w:t>S</w:t>
      </w:r>
      <w:r w:rsidR="008D0DD4">
        <w:rPr>
          <w:rFonts w:hint="cs"/>
          <w:rtl/>
        </w:rPr>
        <w:t>)</w:t>
      </w:r>
    </w:p>
    <w:p w:rsidR="00525941" w:rsidRPr="002A4920" w:rsidRDefault="00525941" w:rsidP="00804903">
      <w:pPr>
        <w:pStyle w:val="2"/>
        <w:numPr>
          <w:ilvl w:val="0"/>
          <w:numId w:val="0"/>
        </w:numPr>
        <w:ind w:left="857"/>
        <w:rPr>
          <w:rFonts w:ascii="Calibri" w:eastAsia="Calibri" w:hAnsi="Calibri" w:cs="David"/>
          <w:b w:val="0"/>
          <w:bCs w:val="0"/>
          <w:iCs w:val="0"/>
          <w:color w:val="auto"/>
          <w:kern w:val="0"/>
          <w:sz w:val="22"/>
          <w:szCs w:val="24"/>
          <w:rtl/>
        </w:rPr>
      </w:pPr>
      <w:r w:rsidRPr="002A4920">
        <w:rPr>
          <w:rFonts w:ascii="Calibri" w:eastAsia="Calibri" w:hAnsi="Calibri" w:cs="David" w:hint="cs"/>
          <w:b w:val="0"/>
          <w:bCs w:val="0"/>
          <w:iCs w:val="0"/>
          <w:color w:val="auto"/>
          <w:kern w:val="0"/>
          <w:sz w:val="22"/>
          <w:szCs w:val="24"/>
          <w:rtl/>
        </w:rPr>
        <w:t>סעיף זה מתאר את תהליכי העבודה שיתבצעו לאחר חתימת החוזה.</w:t>
      </w:r>
    </w:p>
    <w:p w:rsidR="00525941" w:rsidRDefault="00525941" w:rsidP="00525941">
      <w:pPr>
        <w:pStyle w:val="3"/>
        <w:rPr>
          <w:rtl/>
        </w:rPr>
      </w:pPr>
      <w:bookmarkStart w:id="85" w:name="_Ref330196990"/>
      <w:r>
        <w:rPr>
          <w:rFonts w:hint="cs"/>
          <w:rtl/>
        </w:rPr>
        <w:t>השלמת אפיון ותכנון</w:t>
      </w:r>
      <w:bookmarkEnd w:id="85"/>
    </w:p>
    <w:p w:rsidR="00525941" w:rsidRDefault="00525941" w:rsidP="00525941">
      <w:pPr>
        <w:pStyle w:val="Normal3"/>
        <w:rPr>
          <w:rtl/>
        </w:rPr>
      </w:pPr>
      <w:r>
        <w:rPr>
          <w:rtl/>
        </w:rPr>
        <w:t xml:space="preserve">תכנון אופן מימוש הממשקים לרשת </w:t>
      </w:r>
      <w:r>
        <w:rPr>
          <w:rFonts w:hint="cs"/>
          <w:rtl/>
        </w:rPr>
        <w:t>המשטרה</w:t>
      </w:r>
      <w:r>
        <w:rPr>
          <w:rtl/>
        </w:rPr>
        <w:t xml:space="preserve"> ולמערכות המשטרה השונות. </w:t>
      </w:r>
    </w:p>
    <w:p w:rsidR="00525941" w:rsidRDefault="00525941" w:rsidP="00525941">
      <w:pPr>
        <w:pStyle w:val="Normal3"/>
        <w:rPr>
          <w:rtl/>
        </w:rPr>
      </w:pPr>
      <w:r>
        <w:rPr>
          <w:rtl/>
        </w:rPr>
        <w:t xml:space="preserve">שלב זה יכלול את אפיון </w:t>
      </w:r>
      <w:r>
        <w:rPr>
          <w:rFonts w:hint="cs"/>
          <w:rtl/>
        </w:rPr>
        <w:t>ה</w:t>
      </w:r>
      <w:r>
        <w:rPr>
          <w:rtl/>
        </w:rPr>
        <w:t>קבצי</w:t>
      </w:r>
      <w:r>
        <w:rPr>
          <w:rFonts w:hint="cs"/>
          <w:rtl/>
        </w:rPr>
        <w:t>ם</w:t>
      </w:r>
      <w:r>
        <w:rPr>
          <w:rtl/>
        </w:rPr>
        <w:t xml:space="preserve"> שעל הז</w:t>
      </w:r>
      <w:r>
        <w:rPr>
          <w:rFonts w:hint="cs"/>
          <w:rtl/>
        </w:rPr>
        <w:t>וכה</w:t>
      </w:r>
      <w:r>
        <w:rPr>
          <w:rtl/>
        </w:rPr>
        <w:t xml:space="preserve"> ל</w:t>
      </w:r>
      <w:r>
        <w:rPr>
          <w:rFonts w:hint="cs"/>
          <w:rtl/>
        </w:rPr>
        <w:t>העביר</w:t>
      </w:r>
      <w:r>
        <w:rPr>
          <w:rtl/>
        </w:rPr>
        <w:t xml:space="preserve"> למשטרה,</w:t>
      </w:r>
      <w:r>
        <w:rPr>
          <w:rFonts w:hint="cs"/>
          <w:rtl/>
        </w:rPr>
        <w:t xml:space="preserve"> מבנה </w:t>
      </w:r>
      <w:proofErr w:type="spellStart"/>
      <w:r>
        <w:rPr>
          <w:rFonts w:hint="cs"/>
          <w:rtl/>
        </w:rPr>
        <w:t>המסרים,תהליך</w:t>
      </w:r>
      <w:proofErr w:type="spellEnd"/>
      <w:r>
        <w:rPr>
          <w:rFonts w:hint="cs"/>
          <w:rtl/>
        </w:rPr>
        <w:t xml:space="preserve"> ההטמעה</w:t>
      </w:r>
      <w:r>
        <w:rPr>
          <w:rtl/>
        </w:rPr>
        <w:t xml:space="preserve">, ממשק למערכות המשטרה, אפיון דוחות ופעולות נוספות הדורשות אפיון ותכנון לצורך מימוש היכולות </w:t>
      </w:r>
      <w:proofErr w:type="spellStart"/>
      <w:r>
        <w:rPr>
          <w:rFonts w:hint="cs"/>
          <w:rtl/>
        </w:rPr>
        <w:t>והאספקות</w:t>
      </w:r>
      <w:r>
        <w:rPr>
          <w:rtl/>
        </w:rPr>
        <w:t>הנדרשות</w:t>
      </w:r>
      <w:proofErr w:type="spellEnd"/>
      <w:r>
        <w:rPr>
          <w:rtl/>
        </w:rPr>
        <w:t xml:space="preserve"> במכרז.</w:t>
      </w:r>
    </w:p>
    <w:p w:rsidR="00525941" w:rsidRDefault="00525941" w:rsidP="00525941">
      <w:pPr>
        <w:pStyle w:val="3"/>
        <w:rPr>
          <w:rtl/>
        </w:rPr>
      </w:pPr>
      <w:r>
        <w:rPr>
          <w:rFonts w:hint="cs"/>
          <w:rtl/>
        </w:rPr>
        <w:t>סקרים נוספים</w:t>
      </w:r>
    </w:p>
    <w:p w:rsidR="00525941" w:rsidRPr="004F5CA8" w:rsidRDefault="00525941" w:rsidP="00525941">
      <w:pPr>
        <w:pStyle w:val="Normal3"/>
        <w:rPr>
          <w:rtl/>
        </w:rPr>
      </w:pPr>
      <w:r w:rsidRPr="004F5CA8">
        <w:rPr>
          <w:rtl/>
        </w:rPr>
        <w:t>המשטרה תהיה זכאית לבדוק את ה</w:t>
      </w:r>
      <w:r w:rsidRPr="004F5CA8">
        <w:rPr>
          <w:rFonts w:hint="cs"/>
          <w:rtl/>
        </w:rPr>
        <w:t>י</w:t>
      </w:r>
      <w:r w:rsidRPr="004F5CA8">
        <w:rPr>
          <w:rtl/>
        </w:rPr>
        <w:t>ערכות הז</w:t>
      </w:r>
      <w:r w:rsidRPr="004F5CA8">
        <w:rPr>
          <w:rFonts w:hint="cs"/>
          <w:rtl/>
        </w:rPr>
        <w:t>ו</w:t>
      </w:r>
      <w:r w:rsidRPr="004F5CA8">
        <w:rPr>
          <w:rtl/>
        </w:rPr>
        <w:t>כ</w:t>
      </w:r>
      <w:r w:rsidRPr="004F5CA8">
        <w:rPr>
          <w:rFonts w:hint="cs"/>
          <w:rtl/>
        </w:rPr>
        <w:t>ה</w:t>
      </w:r>
      <w:r w:rsidRPr="004F5CA8">
        <w:rPr>
          <w:rtl/>
        </w:rPr>
        <w:t xml:space="preserve"> על ידי דרישה להצגת סקרי מוכנות לכל אורך תקופת ההתקשרות. </w:t>
      </w:r>
    </w:p>
    <w:p w:rsidR="00525941" w:rsidRPr="00F61876" w:rsidRDefault="00525941" w:rsidP="00525941">
      <w:pPr>
        <w:pStyle w:val="Normal3"/>
        <w:rPr>
          <w:rtl/>
        </w:rPr>
      </w:pPr>
      <w:r w:rsidRPr="004F5CA8">
        <w:rPr>
          <w:rtl/>
        </w:rPr>
        <w:t>סקרים אלו יידרשו לרוב לקראת פעילות מקיפה עם לוחות זמנים קצרים לביצוע, היקפי הצטיידות גדולים, שדרוגים או ציוד חדש שנרכש ודורש ה</w:t>
      </w:r>
      <w:r w:rsidRPr="004F5CA8">
        <w:rPr>
          <w:rFonts w:hint="cs"/>
          <w:rtl/>
        </w:rPr>
        <w:t>י</w:t>
      </w:r>
      <w:r w:rsidRPr="004F5CA8">
        <w:rPr>
          <w:rtl/>
        </w:rPr>
        <w:t>ערכות שונה לדעת המשטרה.</w:t>
      </w:r>
    </w:p>
    <w:p w:rsidR="00525941" w:rsidRPr="00390DE9" w:rsidRDefault="00525941" w:rsidP="00525941">
      <w:pPr>
        <w:pStyle w:val="3"/>
      </w:pPr>
      <w:r w:rsidRPr="00390DE9">
        <w:rPr>
          <w:rtl/>
        </w:rPr>
        <w:t xml:space="preserve">סקר </w:t>
      </w:r>
      <w:r w:rsidRPr="00390DE9">
        <w:t>SRR</w:t>
      </w:r>
      <w:r w:rsidRPr="00390DE9">
        <w:rPr>
          <w:rtl/>
        </w:rPr>
        <w:t>(</w:t>
      </w:r>
      <w:r w:rsidRPr="00390DE9">
        <w:t>M.S</w:t>
      </w:r>
      <w:r w:rsidRPr="00390DE9">
        <w:rPr>
          <w:rtl/>
        </w:rPr>
        <w:t>)</w:t>
      </w:r>
    </w:p>
    <w:p w:rsidR="00525941" w:rsidRPr="00655C36" w:rsidRDefault="00525941" w:rsidP="00525941">
      <w:pPr>
        <w:pStyle w:val="Normal3"/>
        <w:rPr>
          <w:b/>
          <w:bCs/>
        </w:rPr>
      </w:pPr>
      <w:r w:rsidRPr="00655C36">
        <w:rPr>
          <w:rtl/>
        </w:rPr>
        <w:t xml:space="preserve">הספק הזוכה יערוך סקר </w:t>
      </w:r>
      <w:r w:rsidRPr="00655C36">
        <w:t>SRR</w:t>
      </w:r>
      <w:r w:rsidRPr="00655C36">
        <w:rPr>
          <w:rtl/>
        </w:rPr>
        <w:t xml:space="preserve"> ויציגו למ"י בתוך 30 יום ממועד חתימת ההסכם על מנת לוודא שכל דרישות מ"י המפורטות במכרז זה </w:t>
      </w:r>
      <w:r w:rsidRPr="00655C36">
        <w:rPr>
          <w:rFonts w:ascii="Calibri" w:hAnsi="Calibri" w:hint="cs"/>
          <w:rtl/>
        </w:rPr>
        <w:t>ברורות</w:t>
      </w:r>
      <w:r w:rsidRPr="00655C36">
        <w:rPr>
          <w:rtl/>
        </w:rPr>
        <w:t xml:space="preserve"> לו. </w:t>
      </w:r>
    </w:p>
    <w:p w:rsidR="00525941" w:rsidRPr="00390DE9" w:rsidRDefault="00525941" w:rsidP="00525941">
      <w:pPr>
        <w:pStyle w:val="Normal3"/>
        <w:rPr>
          <w:b/>
          <w:bCs/>
        </w:rPr>
      </w:pPr>
      <w:r w:rsidRPr="00655C36">
        <w:rPr>
          <w:rtl/>
        </w:rPr>
        <w:t xml:space="preserve">במקרה הצורך יתוקן מסמך ה - </w:t>
      </w:r>
      <w:r w:rsidRPr="00655C36">
        <w:t>SRR</w:t>
      </w:r>
      <w:r w:rsidRPr="00655C36">
        <w:rPr>
          <w:rtl/>
        </w:rPr>
        <w:t xml:space="preserve"> בהתאם </w:t>
      </w:r>
      <w:r w:rsidRPr="00655C36">
        <w:rPr>
          <w:rFonts w:hint="cs"/>
          <w:rtl/>
        </w:rPr>
        <w:t>להערות</w:t>
      </w:r>
      <w:r w:rsidRPr="00655C36">
        <w:rPr>
          <w:rtl/>
        </w:rPr>
        <w:t xml:space="preserve"> המשטרה.</w:t>
      </w:r>
    </w:p>
    <w:p w:rsidR="00525941" w:rsidRPr="00390DE9" w:rsidRDefault="00525941" w:rsidP="00525941">
      <w:pPr>
        <w:pStyle w:val="3"/>
      </w:pPr>
      <w:r w:rsidRPr="00390DE9">
        <w:rPr>
          <w:rtl/>
        </w:rPr>
        <w:t>תכנון והיערכות.</w:t>
      </w:r>
    </w:p>
    <w:p w:rsidR="00525941" w:rsidRPr="00390DE9" w:rsidRDefault="00525941" w:rsidP="00525941">
      <w:pPr>
        <w:pStyle w:val="Normal3"/>
        <w:rPr>
          <w:b/>
          <w:bCs/>
        </w:rPr>
      </w:pPr>
      <w:r w:rsidRPr="00655C36">
        <w:rPr>
          <w:rtl/>
        </w:rPr>
        <w:t xml:space="preserve">לאחר אישור סקר ה- </w:t>
      </w:r>
      <w:r w:rsidRPr="00655C36">
        <w:t>SRR</w:t>
      </w:r>
      <w:r w:rsidRPr="00655C36">
        <w:rPr>
          <w:rtl/>
        </w:rPr>
        <w:t xml:space="preserve"> יחל </w:t>
      </w:r>
      <w:proofErr w:type="spellStart"/>
      <w:r w:rsidRPr="00655C36">
        <w:rPr>
          <w:rtl/>
        </w:rPr>
        <w:t>הז</w:t>
      </w:r>
      <w:r w:rsidRPr="00655C36">
        <w:rPr>
          <w:rFonts w:hint="cs"/>
          <w:rtl/>
        </w:rPr>
        <w:t>וכהבהיערכות</w:t>
      </w:r>
      <w:proofErr w:type="spellEnd"/>
      <w:r w:rsidRPr="00655C36">
        <w:rPr>
          <w:rtl/>
        </w:rPr>
        <w:t xml:space="preserve"> למימוש הפרויקט.</w:t>
      </w:r>
    </w:p>
    <w:p w:rsidR="00525941" w:rsidRDefault="00525941" w:rsidP="00525941">
      <w:pPr>
        <w:pStyle w:val="Normal3"/>
        <w:rPr>
          <w:rtl/>
        </w:rPr>
      </w:pPr>
      <w:r w:rsidRPr="00390DE9">
        <w:rPr>
          <w:rtl/>
        </w:rPr>
        <w:t xml:space="preserve">ההיערכות תבוא לידי ביטוי בפעולות שיבוצעו </w:t>
      </w:r>
      <w:r>
        <w:rPr>
          <w:rFonts w:hint="cs"/>
          <w:rtl/>
        </w:rPr>
        <w:t xml:space="preserve">במקביל כמפורט בסעיפים </w:t>
      </w:r>
      <w:r>
        <w:rPr>
          <w:rtl/>
        </w:rPr>
        <w:fldChar w:fldCharType="begin"/>
      </w:r>
      <w:r>
        <w:instrText>REF</w:instrText>
      </w:r>
      <w:r>
        <w:rPr>
          <w:rtl/>
        </w:rPr>
        <w:instrText xml:space="preserve"> _</w:instrText>
      </w:r>
      <w:r>
        <w:instrText>Ref330196990 \r \h</w:instrText>
      </w:r>
      <w:r>
        <w:rPr>
          <w:rtl/>
        </w:rPr>
      </w:r>
      <w:r>
        <w:rPr>
          <w:rtl/>
        </w:rPr>
        <w:fldChar w:fldCharType="separate"/>
      </w:r>
      <w:r w:rsidR="00FE09F4">
        <w:rPr>
          <w:cs/>
        </w:rPr>
        <w:t>‎</w:t>
      </w:r>
      <w:r w:rsidR="00FE09F4">
        <w:t>4.2.1</w:t>
      </w:r>
      <w:r>
        <w:rPr>
          <w:rtl/>
        </w:rPr>
        <w:fldChar w:fldCharType="end"/>
      </w:r>
      <w:r>
        <w:rPr>
          <w:rFonts w:hint="cs"/>
          <w:rtl/>
        </w:rPr>
        <w:t xml:space="preserve"> - </w:t>
      </w:r>
      <w:r>
        <w:rPr>
          <w:rtl/>
        </w:rPr>
        <w:fldChar w:fldCharType="begin"/>
      </w:r>
      <w:r>
        <w:rPr>
          <w:rFonts w:hint="cs"/>
        </w:rPr>
        <w:instrText>REF</w:instrText>
      </w:r>
      <w:r>
        <w:rPr>
          <w:rFonts w:hint="cs"/>
          <w:rtl/>
        </w:rPr>
        <w:instrText xml:space="preserve"> _</w:instrText>
      </w:r>
      <w:r>
        <w:rPr>
          <w:rFonts w:hint="cs"/>
        </w:rPr>
        <w:instrText>Ref330197008 \r \h</w:instrText>
      </w:r>
      <w:r>
        <w:rPr>
          <w:rtl/>
        </w:rPr>
      </w:r>
      <w:r>
        <w:rPr>
          <w:rtl/>
        </w:rPr>
        <w:fldChar w:fldCharType="separate"/>
      </w:r>
      <w:r w:rsidR="00FE09F4">
        <w:rPr>
          <w:cs/>
        </w:rPr>
        <w:t>‎</w:t>
      </w:r>
      <w:r w:rsidR="00FE09F4">
        <w:t>4.2.7</w:t>
      </w:r>
      <w:r>
        <w:rPr>
          <w:rtl/>
        </w:rPr>
        <w:fldChar w:fldCharType="end"/>
      </w:r>
      <w:r>
        <w:rPr>
          <w:rFonts w:hint="cs"/>
          <w:rtl/>
        </w:rPr>
        <w:t>.</w:t>
      </w:r>
    </w:p>
    <w:p w:rsidR="00525941" w:rsidRDefault="00525941" w:rsidP="00525941">
      <w:pPr>
        <w:pStyle w:val="3"/>
        <w:rPr>
          <w:rtl/>
        </w:rPr>
      </w:pPr>
      <w:r>
        <w:rPr>
          <w:rFonts w:hint="cs"/>
          <w:rtl/>
        </w:rPr>
        <w:t>בדיקות קבלה</w:t>
      </w:r>
    </w:p>
    <w:p w:rsidR="00525941" w:rsidRPr="009717F4" w:rsidRDefault="00525941" w:rsidP="00525941">
      <w:pPr>
        <w:pStyle w:val="Normal3"/>
      </w:pPr>
      <w:r w:rsidRPr="009717F4">
        <w:rPr>
          <w:rtl/>
        </w:rPr>
        <w:t xml:space="preserve">לכל אספקה בין אם </w:t>
      </w:r>
      <w:r>
        <w:rPr>
          <w:rtl/>
        </w:rPr>
        <w:t>חומרה או תוכנה תבוצע בדיקת קבלה</w:t>
      </w:r>
      <w:r>
        <w:rPr>
          <w:rFonts w:hint="cs"/>
          <w:rtl/>
        </w:rPr>
        <w:t>.</w:t>
      </w:r>
    </w:p>
    <w:p w:rsidR="00525941" w:rsidRPr="00390DE9" w:rsidRDefault="00525941" w:rsidP="00525941">
      <w:pPr>
        <w:pStyle w:val="3"/>
      </w:pPr>
      <w:r w:rsidRPr="00390DE9">
        <w:rPr>
          <w:rtl/>
        </w:rPr>
        <w:lastRenderedPageBreak/>
        <w:t>היערכות והתארגנות</w:t>
      </w:r>
    </w:p>
    <w:p w:rsidR="00525941" w:rsidRDefault="00525941" w:rsidP="00525941">
      <w:pPr>
        <w:pStyle w:val="Normal3"/>
        <w:rPr>
          <w:b/>
          <w:bCs/>
        </w:rPr>
      </w:pPr>
      <w:r w:rsidRPr="00390DE9">
        <w:rPr>
          <w:rtl/>
        </w:rPr>
        <w:t>היערכות הז</w:t>
      </w:r>
      <w:r>
        <w:rPr>
          <w:rFonts w:hint="cs"/>
          <w:rtl/>
        </w:rPr>
        <w:t>וכה</w:t>
      </w:r>
      <w:r w:rsidRPr="00390DE9">
        <w:rPr>
          <w:rtl/>
        </w:rPr>
        <w:t xml:space="preserve"> למימוש כל הדרישות במכרז לרבות מתן שירותי התקנה ואספקת ציוד</w:t>
      </w:r>
      <w:r>
        <w:rPr>
          <w:rFonts w:hint="cs"/>
          <w:rtl/>
        </w:rPr>
        <w:t>, פתרון התוכנה</w:t>
      </w:r>
      <w:r w:rsidRPr="00390DE9">
        <w:rPr>
          <w:rtl/>
        </w:rPr>
        <w:t xml:space="preserve">, תחזוקה וביצוע </w:t>
      </w:r>
      <w:proofErr w:type="spellStart"/>
      <w:r w:rsidRPr="00390DE9">
        <w:rPr>
          <w:rtl/>
        </w:rPr>
        <w:t>הד</w:t>
      </w:r>
      <w:r>
        <w:rPr>
          <w:rFonts w:hint="cs"/>
          <w:rtl/>
        </w:rPr>
        <w:t>רכות</w:t>
      </w:r>
      <w:r w:rsidRPr="00390DE9">
        <w:rPr>
          <w:rtl/>
        </w:rPr>
        <w:t>והטמעות</w:t>
      </w:r>
      <w:proofErr w:type="spellEnd"/>
      <w:r w:rsidRPr="00390DE9">
        <w:rPr>
          <w:rtl/>
        </w:rPr>
        <w:t>.</w:t>
      </w:r>
    </w:p>
    <w:p w:rsidR="00525941" w:rsidRPr="00390DE9" w:rsidRDefault="00525941" w:rsidP="00525941">
      <w:pPr>
        <w:pStyle w:val="3"/>
      </w:pPr>
      <w:bookmarkStart w:id="86" w:name="_Ref330197008"/>
      <w:r w:rsidRPr="00390DE9">
        <w:rPr>
          <w:rtl/>
        </w:rPr>
        <w:t>סקר מוכנות</w:t>
      </w:r>
      <w:bookmarkEnd w:id="86"/>
    </w:p>
    <w:p w:rsidR="00525941" w:rsidRPr="00390DE9" w:rsidRDefault="00525941" w:rsidP="00525941">
      <w:pPr>
        <w:pStyle w:val="Normal3"/>
        <w:rPr>
          <w:b/>
          <w:bCs/>
        </w:rPr>
      </w:pPr>
      <w:r>
        <w:rPr>
          <w:rtl/>
        </w:rPr>
        <w:t>הז</w:t>
      </w:r>
      <w:r>
        <w:rPr>
          <w:rFonts w:hint="cs"/>
          <w:rtl/>
        </w:rPr>
        <w:t>ו</w:t>
      </w:r>
      <w:r>
        <w:rPr>
          <w:rtl/>
        </w:rPr>
        <w:t>כ</w:t>
      </w:r>
      <w:r>
        <w:rPr>
          <w:rFonts w:hint="cs"/>
          <w:rtl/>
        </w:rPr>
        <w:t>ה</w:t>
      </w:r>
      <w:r>
        <w:rPr>
          <w:rtl/>
        </w:rPr>
        <w:t xml:space="preserve"> יציג </w:t>
      </w:r>
      <w:r>
        <w:rPr>
          <w:rFonts w:hint="cs"/>
          <w:rtl/>
        </w:rPr>
        <w:t>ב</w:t>
      </w:r>
      <w:r w:rsidRPr="00390DE9">
        <w:rPr>
          <w:rtl/>
        </w:rPr>
        <w:t>סקר את התארגנותו לאספקת השירותים השוטפים בדגש על היערכות לביצוע ההתקנות ברכבים, אספקת הציוד, יכולת ביצוע תחזוקה שוטפת (פריסת תח</w:t>
      </w:r>
      <w:r>
        <w:rPr>
          <w:rtl/>
        </w:rPr>
        <w:t>נות שירות) והתארגנות למתן תמיכה</w:t>
      </w:r>
      <w:r>
        <w:rPr>
          <w:rFonts w:hint="cs"/>
          <w:rtl/>
        </w:rPr>
        <w:t>.</w:t>
      </w:r>
    </w:p>
    <w:p w:rsidR="00525941" w:rsidRPr="00390DE9" w:rsidRDefault="00525941" w:rsidP="00525941">
      <w:pPr>
        <w:pStyle w:val="Normal3"/>
        <w:rPr>
          <w:b/>
          <w:bCs/>
        </w:rPr>
      </w:pPr>
      <w:r>
        <w:rPr>
          <w:rFonts w:hint="cs"/>
          <w:rtl/>
        </w:rPr>
        <w:t xml:space="preserve">הזוכה יציג לביקורת את </w:t>
      </w:r>
      <w:r>
        <w:rPr>
          <w:rtl/>
        </w:rPr>
        <w:t xml:space="preserve"> נהלי העבודה </w:t>
      </w:r>
      <w:r w:rsidRPr="00390DE9">
        <w:rPr>
          <w:rtl/>
        </w:rPr>
        <w:t>והאופן שבו הוא מתכוון ל</w:t>
      </w:r>
      <w:r>
        <w:rPr>
          <w:rFonts w:hint="cs"/>
          <w:rtl/>
        </w:rPr>
        <w:t>הביאם לכדי מימוש</w:t>
      </w:r>
      <w:r w:rsidRPr="00390DE9">
        <w:rPr>
          <w:rtl/>
        </w:rPr>
        <w:t>.</w:t>
      </w:r>
    </w:p>
    <w:p w:rsidR="00525941" w:rsidRPr="001A03C8" w:rsidRDefault="00525941" w:rsidP="00525941">
      <w:pPr>
        <w:pStyle w:val="Normal3"/>
        <w:rPr>
          <w:b/>
          <w:bCs/>
          <w:color w:val="FF0000"/>
          <w:rtl/>
        </w:rPr>
      </w:pPr>
      <w:r w:rsidRPr="00655C36">
        <w:rPr>
          <w:rtl/>
        </w:rPr>
        <w:t xml:space="preserve">אישור סקר המוכנות תוך 14 ימים מיום אישור ה - </w:t>
      </w:r>
      <w:r w:rsidRPr="00655C36">
        <w:t>SRR</w:t>
      </w:r>
      <w:r w:rsidRPr="00655C36">
        <w:rPr>
          <w:rtl/>
        </w:rPr>
        <w:t>.</w:t>
      </w:r>
    </w:p>
    <w:p w:rsidR="00525941" w:rsidRDefault="00525941" w:rsidP="00525941">
      <w:pPr>
        <w:pStyle w:val="2"/>
        <w:tabs>
          <w:tab w:val="clear" w:pos="792"/>
          <w:tab w:val="num" w:pos="857"/>
        </w:tabs>
        <w:ind w:left="857"/>
        <w:rPr>
          <w:rtl/>
        </w:rPr>
      </w:pPr>
      <w:r>
        <w:t>N</w:t>
      </w:r>
    </w:p>
    <w:p w:rsidR="00525941" w:rsidRDefault="00525941" w:rsidP="00525941">
      <w:pPr>
        <w:pStyle w:val="2"/>
        <w:tabs>
          <w:tab w:val="clear" w:pos="792"/>
          <w:tab w:val="num" w:pos="857"/>
        </w:tabs>
        <w:ind w:left="857"/>
        <w:rPr>
          <w:rtl/>
        </w:rPr>
      </w:pPr>
      <w:r>
        <w:t>N</w:t>
      </w:r>
    </w:p>
    <w:p w:rsidR="00525941" w:rsidRDefault="00525941" w:rsidP="00525941">
      <w:pPr>
        <w:pStyle w:val="2"/>
        <w:tabs>
          <w:tab w:val="clear" w:pos="792"/>
          <w:tab w:val="num" w:pos="857"/>
        </w:tabs>
        <w:ind w:left="857"/>
        <w:rPr>
          <w:rtl/>
        </w:rPr>
      </w:pPr>
      <w:r>
        <w:t>N</w:t>
      </w:r>
    </w:p>
    <w:p w:rsidR="00525941" w:rsidRPr="00655C36" w:rsidRDefault="00525941" w:rsidP="00525941">
      <w:pPr>
        <w:pStyle w:val="2"/>
        <w:tabs>
          <w:tab w:val="clear" w:pos="792"/>
          <w:tab w:val="num" w:pos="857"/>
        </w:tabs>
        <w:ind w:left="857"/>
        <w:rPr>
          <w:rtl/>
        </w:rPr>
      </w:pPr>
      <w:r w:rsidRPr="00655C36">
        <w:rPr>
          <w:rFonts w:hint="cs"/>
        </w:rPr>
        <w:t>N</w:t>
      </w:r>
    </w:p>
    <w:p w:rsidR="00525941" w:rsidRDefault="00525941" w:rsidP="00525941">
      <w:pPr>
        <w:pStyle w:val="2"/>
        <w:tabs>
          <w:tab w:val="clear" w:pos="792"/>
          <w:tab w:val="num" w:pos="857"/>
        </w:tabs>
        <w:ind w:left="857"/>
        <w:rPr>
          <w:rtl/>
        </w:rPr>
      </w:pPr>
      <w:r>
        <w:t>N</w:t>
      </w:r>
    </w:p>
    <w:p w:rsidR="00525941" w:rsidRDefault="00525941" w:rsidP="00525941">
      <w:pPr>
        <w:pStyle w:val="2"/>
        <w:tabs>
          <w:tab w:val="clear" w:pos="792"/>
          <w:tab w:val="num" w:pos="857"/>
        </w:tabs>
        <w:ind w:left="857"/>
        <w:rPr>
          <w:rtl/>
        </w:rPr>
      </w:pPr>
      <w:r>
        <w:t>N</w:t>
      </w:r>
    </w:p>
    <w:p w:rsidR="00525941" w:rsidRDefault="00525941" w:rsidP="00525941">
      <w:pPr>
        <w:pStyle w:val="2"/>
        <w:tabs>
          <w:tab w:val="clear" w:pos="792"/>
          <w:tab w:val="num" w:pos="857"/>
        </w:tabs>
        <w:ind w:left="857"/>
        <w:rPr>
          <w:rtl/>
        </w:rPr>
      </w:pPr>
      <w:r>
        <w:t>N</w:t>
      </w:r>
    </w:p>
    <w:p w:rsidR="00525941" w:rsidRDefault="00525941" w:rsidP="00525941">
      <w:pPr>
        <w:pStyle w:val="2"/>
        <w:tabs>
          <w:tab w:val="clear" w:pos="792"/>
          <w:tab w:val="num" w:pos="857"/>
        </w:tabs>
        <w:ind w:left="857"/>
        <w:rPr>
          <w:rtl/>
        </w:rPr>
      </w:pPr>
      <w:bookmarkStart w:id="87" w:name="_Ref333162116"/>
      <w:proofErr w:type="spellStart"/>
      <w:r>
        <w:rPr>
          <w:rFonts w:hint="cs"/>
          <w:rtl/>
        </w:rPr>
        <w:t>אספקות</w:t>
      </w:r>
      <w:proofErr w:type="spellEnd"/>
      <w:r w:rsidR="008D0DD4">
        <w:rPr>
          <w:rFonts w:hint="cs"/>
          <w:rtl/>
        </w:rPr>
        <w:t xml:space="preserve">  (</w:t>
      </w:r>
      <w:r w:rsidR="008D0DD4">
        <w:t>M</w:t>
      </w:r>
      <w:r w:rsidR="008D0DD4">
        <w:rPr>
          <w:rFonts w:hint="cs"/>
          <w:rtl/>
        </w:rPr>
        <w:t>,</w:t>
      </w:r>
      <w:r w:rsidR="008D0DD4">
        <w:t>S</w:t>
      </w:r>
      <w:r w:rsidR="008D0DD4">
        <w:rPr>
          <w:rFonts w:hint="cs"/>
          <w:rtl/>
        </w:rPr>
        <w:t>)</w:t>
      </w:r>
      <w:bookmarkEnd w:id="87"/>
    </w:p>
    <w:p w:rsidR="00525941" w:rsidRPr="00047172" w:rsidRDefault="00525941" w:rsidP="00525941">
      <w:pPr>
        <w:pStyle w:val="3"/>
        <w:rPr>
          <w:rtl/>
        </w:rPr>
      </w:pPr>
      <w:r>
        <w:rPr>
          <w:rFonts w:hint="cs"/>
          <w:rtl/>
        </w:rPr>
        <w:t xml:space="preserve">  כללי</w:t>
      </w:r>
    </w:p>
    <w:p w:rsidR="00525941" w:rsidRPr="00296315" w:rsidRDefault="00525941" w:rsidP="00525941">
      <w:pPr>
        <w:pStyle w:val="Normal3"/>
      </w:pPr>
      <w:r w:rsidRPr="00296315">
        <w:rPr>
          <w:rtl/>
        </w:rPr>
        <w:t>השירות המוצע ע"י המציע יענה לדרישות מ"י כפי שהן מאופיינות בפרק 2 "היישום" בפרק 3 "טכנולוגיה" ובפרק זה במפרט.</w:t>
      </w:r>
    </w:p>
    <w:p w:rsidR="00525941" w:rsidRPr="00296315" w:rsidRDefault="00525941" w:rsidP="00525941">
      <w:pPr>
        <w:pStyle w:val="Normal3"/>
      </w:pPr>
      <w:r w:rsidRPr="00296315">
        <w:rPr>
          <w:rtl/>
        </w:rPr>
        <w:t>יחידות הקצה שיסופקו על כל רכיביהן תהיינה בבעלות מלאה של מ"י.</w:t>
      </w:r>
    </w:p>
    <w:p w:rsidR="00525941" w:rsidRPr="00296315" w:rsidRDefault="00525941" w:rsidP="00525941">
      <w:pPr>
        <w:pStyle w:val="Normal3"/>
      </w:pPr>
      <w:r w:rsidRPr="00296315">
        <w:rPr>
          <w:rtl/>
        </w:rPr>
        <w:t xml:space="preserve">במהלך תקופת ההתקשרות </w:t>
      </w:r>
      <w:r w:rsidRPr="00296315">
        <w:rPr>
          <w:rFonts w:hint="cs"/>
          <w:rtl/>
        </w:rPr>
        <w:t xml:space="preserve"> עם </w:t>
      </w:r>
      <w:r w:rsidRPr="00296315">
        <w:rPr>
          <w:rtl/>
        </w:rPr>
        <w:t xml:space="preserve">הספק הזוכה זכאית </w:t>
      </w:r>
      <w:r w:rsidRPr="00296315">
        <w:rPr>
          <w:rFonts w:hint="cs"/>
          <w:rtl/>
        </w:rPr>
        <w:t xml:space="preserve">מ"י </w:t>
      </w:r>
      <w:r w:rsidRPr="00296315">
        <w:rPr>
          <w:rtl/>
        </w:rPr>
        <w:t>לדרוש ללא כל תוספת תשלום, שיפורים טכנולוגיים שיופעלו אצל הספק הזוכה בכל אחד מרכיבי השירות ויחידות הקצה.</w:t>
      </w:r>
    </w:p>
    <w:p w:rsidR="00525941" w:rsidRPr="00B63A4E" w:rsidRDefault="00525941" w:rsidP="00525941">
      <w:pPr>
        <w:pStyle w:val="Normal3"/>
      </w:pPr>
      <w:r w:rsidRPr="00B63A4E">
        <w:rPr>
          <w:rtl/>
        </w:rPr>
        <w:lastRenderedPageBreak/>
        <w:t>הספק יתקין התקנה ראשונית את המערכת על</w:t>
      </w:r>
      <w:r>
        <w:rPr>
          <w:rFonts w:hint="cs"/>
          <w:rtl/>
        </w:rPr>
        <w:t xml:space="preserve"> כל</w:t>
      </w:r>
      <w:bookmarkStart w:id="88" w:name="OLE_LINK34"/>
      <w:r w:rsidRPr="00B63A4E">
        <w:rPr>
          <w:rFonts w:hint="cs"/>
          <w:rtl/>
        </w:rPr>
        <w:t>כלי רכב</w:t>
      </w:r>
      <w:bookmarkEnd w:id="88"/>
      <w:r w:rsidRPr="00B63A4E">
        <w:rPr>
          <w:rtl/>
        </w:rPr>
        <w:t xml:space="preserve">. מרבית כלי רכב </w:t>
      </w:r>
      <w:r w:rsidRPr="00B63A4E">
        <w:rPr>
          <w:rFonts w:hint="cs"/>
          <w:rtl/>
        </w:rPr>
        <w:t>יועברו</w:t>
      </w:r>
      <w:r w:rsidRPr="00B63A4E">
        <w:rPr>
          <w:rtl/>
        </w:rPr>
        <w:t xml:space="preserve">  אחת ל</w:t>
      </w:r>
      <w:r>
        <w:rPr>
          <w:rFonts w:hint="cs"/>
          <w:rtl/>
        </w:rPr>
        <w:t>-</w:t>
      </w:r>
      <w:r w:rsidRPr="00B63A4E">
        <w:rPr>
          <w:rtl/>
        </w:rPr>
        <w:t xml:space="preserve"> 4 שנים לגריטה. במועד זה תפורק</w:t>
      </w:r>
      <w:r>
        <w:rPr>
          <w:rFonts w:hint="cs"/>
          <w:rtl/>
        </w:rPr>
        <w:t xml:space="preserve"> המערכת המותקנת על כלי הרכב המיועד לגריטה ותותקן על כלי הרכב החדש.</w:t>
      </w:r>
    </w:p>
    <w:p w:rsidR="00525941" w:rsidRPr="004C330F" w:rsidRDefault="00525941" w:rsidP="00525941">
      <w:pPr>
        <w:pStyle w:val="Normal3"/>
        <w:rPr>
          <w:highlight w:val="lightGray"/>
          <w:rtl/>
        </w:rPr>
      </w:pPr>
    </w:p>
    <w:p w:rsidR="00525941" w:rsidRDefault="00525941" w:rsidP="00525941">
      <w:pPr>
        <w:pStyle w:val="4"/>
        <w:rPr>
          <w:rtl/>
        </w:rPr>
      </w:pPr>
      <w:proofErr w:type="spellStart"/>
      <w:r>
        <w:rPr>
          <w:rFonts w:hint="cs"/>
          <w:rtl/>
        </w:rPr>
        <w:t>אספקות</w:t>
      </w:r>
      <w:proofErr w:type="spellEnd"/>
      <w:r>
        <w:rPr>
          <w:rFonts w:hint="cs"/>
          <w:rtl/>
        </w:rPr>
        <w:t xml:space="preserve"> ברכב:</w:t>
      </w:r>
    </w:p>
    <w:p w:rsidR="00525941" w:rsidRDefault="00525941" w:rsidP="00525941">
      <w:pPr>
        <w:pStyle w:val="Normal4"/>
        <w:rPr>
          <w:rtl/>
        </w:rPr>
      </w:pPr>
    </w:p>
    <w:p w:rsidR="00525941" w:rsidRDefault="00525941" w:rsidP="00525941">
      <w:pPr>
        <w:pStyle w:val="Normal4"/>
        <w:ind w:left="-58"/>
        <w:rPr>
          <w:rtl/>
        </w:rPr>
      </w:pPr>
      <w:r w:rsidRPr="00870872">
        <w:rPr>
          <w:noProof/>
          <w:rtl/>
        </w:rPr>
        <w:drawing>
          <wp:inline distT="0" distB="0" distL="0" distR="0" wp14:anchorId="19A59DBB" wp14:editId="01A0CA81">
            <wp:extent cx="5274310" cy="2612126"/>
            <wp:effectExtent l="0" t="57150" r="21590" b="0"/>
            <wp:docPr id="13" name="דיאגרמה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525941" w:rsidRDefault="00525941" w:rsidP="00525941">
      <w:pPr>
        <w:pStyle w:val="Normal4"/>
        <w:rPr>
          <w:rtl/>
        </w:rPr>
      </w:pPr>
    </w:p>
    <w:p w:rsidR="00525941" w:rsidRDefault="00525941" w:rsidP="00525941">
      <w:pPr>
        <w:pStyle w:val="4"/>
        <w:rPr>
          <w:rtl/>
        </w:rPr>
      </w:pPr>
      <w:proofErr w:type="spellStart"/>
      <w:r>
        <w:rPr>
          <w:rFonts w:hint="cs"/>
          <w:rtl/>
        </w:rPr>
        <w:lastRenderedPageBreak/>
        <w:t>אספקות</w:t>
      </w:r>
      <w:proofErr w:type="spellEnd"/>
      <w:r>
        <w:rPr>
          <w:rFonts w:hint="cs"/>
          <w:rtl/>
        </w:rPr>
        <w:t xml:space="preserve"> במרכז הספק</w:t>
      </w:r>
    </w:p>
    <w:p w:rsidR="00525941" w:rsidRDefault="00525941" w:rsidP="00525941">
      <w:pPr>
        <w:pStyle w:val="Normal4"/>
        <w:ind w:left="-58" w:right="-993"/>
        <w:rPr>
          <w:rtl/>
        </w:rPr>
      </w:pPr>
      <w:r w:rsidRPr="003D56E3">
        <w:rPr>
          <w:noProof/>
          <w:rtl/>
        </w:rPr>
        <w:drawing>
          <wp:inline distT="0" distB="0" distL="0" distR="0" wp14:anchorId="108579DA" wp14:editId="6BA06281">
            <wp:extent cx="5874588" cy="4157932"/>
            <wp:effectExtent l="0" t="0" r="0" b="0"/>
            <wp:docPr id="36" name="דיאגרמה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525941" w:rsidRDefault="00525941" w:rsidP="00525941">
      <w:pPr>
        <w:pStyle w:val="Normal4"/>
        <w:rPr>
          <w:rtl/>
        </w:rPr>
      </w:pPr>
    </w:p>
    <w:p w:rsidR="00525941" w:rsidRDefault="00525941" w:rsidP="00525941">
      <w:pPr>
        <w:pStyle w:val="4"/>
        <w:rPr>
          <w:rtl/>
        </w:rPr>
      </w:pPr>
      <w:proofErr w:type="spellStart"/>
      <w:r>
        <w:rPr>
          <w:rFonts w:hint="cs"/>
          <w:rtl/>
        </w:rPr>
        <w:t>אספקות</w:t>
      </w:r>
      <w:proofErr w:type="spellEnd"/>
      <w:r>
        <w:rPr>
          <w:rFonts w:hint="cs"/>
          <w:rtl/>
        </w:rPr>
        <w:t xml:space="preserve"> בחצר המשטרה</w:t>
      </w:r>
    </w:p>
    <w:p w:rsidR="00525941" w:rsidRDefault="00525941" w:rsidP="00525941">
      <w:pPr>
        <w:pStyle w:val="12"/>
        <w:ind w:left="1134"/>
        <w:rPr>
          <w:rtl/>
        </w:rPr>
      </w:pPr>
    </w:p>
    <w:p w:rsidR="00525941" w:rsidRDefault="00525941" w:rsidP="00525941">
      <w:pPr>
        <w:pStyle w:val="12"/>
        <w:ind w:left="-58"/>
        <w:rPr>
          <w:rtl/>
        </w:rPr>
      </w:pPr>
      <w:r w:rsidRPr="003D56E3">
        <w:rPr>
          <w:noProof/>
          <w:rtl/>
        </w:rPr>
        <w:drawing>
          <wp:inline distT="0" distB="0" distL="0" distR="0" wp14:anchorId="02EFF10E" wp14:editId="49FF5D75">
            <wp:extent cx="5852998" cy="2790573"/>
            <wp:effectExtent l="0" t="57150" r="14605" b="10160"/>
            <wp:docPr id="11" name="דיאגרמה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525941" w:rsidRPr="005473F7" w:rsidRDefault="00525941" w:rsidP="00525941">
      <w:pPr>
        <w:pStyle w:val="12"/>
        <w:ind w:left="1134"/>
        <w:rPr>
          <w:u w:val="single"/>
          <w:rtl/>
        </w:rPr>
      </w:pPr>
    </w:p>
    <w:p w:rsidR="00525941" w:rsidRPr="00E41DC3" w:rsidRDefault="00525941" w:rsidP="00525941">
      <w:pPr>
        <w:pStyle w:val="3"/>
        <w:rPr>
          <w:rtl/>
        </w:rPr>
      </w:pPr>
      <w:bookmarkStart w:id="89" w:name="_Ref333162469"/>
      <w:r w:rsidRPr="00E41DC3">
        <w:rPr>
          <w:rFonts w:hint="cs"/>
          <w:rtl/>
        </w:rPr>
        <w:t>ערכת יחידת קצה ניידת</w:t>
      </w:r>
      <w:bookmarkEnd w:id="89"/>
    </w:p>
    <w:p w:rsidR="00525941" w:rsidRDefault="00525941" w:rsidP="00525941">
      <w:pPr>
        <w:pStyle w:val="4"/>
        <w:rPr>
          <w:rtl/>
        </w:rPr>
      </w:pPr>
      <w:r w:rsidRPr="00E41DC3">
        <w:rPr>
          <w:rFonts w:hint="cs"/>
          <w:rtl/>
        </w:rPr>
        <w:t>תכולת ערכת</w:t>
      </w:r>
      <w:r>
        <w:rPr>
          <w:rFonts w:hint="cs"/>
          <w:rtl/>
        </w:rPr>
        <w:t xml:space="preserve"> יחידת </w:t>
      </w:r>
      <w:r w:rsidRPr="00E41DC3">
        <w:rPr>
          <w:rFonts w:hint="cs"/>
          <w:rtl/>
        </w:rPr>
        <w:t>קצה ניידת</w:t>
      </w:r>
    </w:p>
    <w:p w:rsidR="00525941" w:rsidRPr="0001124D" w:rsidRDefault="00525941" w:rsidP="00804903">
      <w:pPr>
        <w:pStyle w:val="Normal4"/>
        <w:rPr>
          <w:rtl/>
        </w:rPr>
      </w:pPr>
      <w:r w:rsidRPr="0001124D">
        <w:rPr>
          <w:rFonts w:hint="cs"/>
          <w:rtl/>
        </w:rPr>
        <w:t>ערכת יחידת קצה ניידת תכלול את הפריטים הבאים:</w:t>
      </w:r>
    </w:p>
    <w:p w:rsidR="00525941" w:rsidRDefault="00525941" w:rsidP="00216167">
      <w:pPr>
        <w:pStyle w:val="Normal4"/>
        <w:numPr>
          <w:ilvl w:val="0"/>
          <w:numId w:val="25"/>
        </w:numPr>
        <w:rPr>
          <w:rtl/>
        </w:rPr>
      </w:pPr>
      <w:r w:rsidRPr="0022249B">
        <w:rPr>
          <w:rFonts w:hint="cs"/>
          <w:rtl/>
        </w:rPr>
        <w:t>קופסה המבצעת את כל הדרישות הפונקציונליות המפורטות בפרק 2 ובפרק 3 בכלל ובסעיפים ‏</w:t>
      </w:r>
      <w:r w:rsidRPr="0022249B">
        <w:rPr>
          <w:rtl/>
        </w:rPr>
        <w:t>3.2.1</w:t>
      </w:r>
      <w:r w:rsidRPr="0022249B">
        <w:rPr>
          <w:rFonts w:hint="cs"/>
          <w:rtl/>
        </w:rPr>
        <w:t>, ‏</w:t>
      </w:r>
      <w:r w:rsidRPr="0022249B">
        <w:rPr>
          <w:rtl/>
        </w:rPr>
        <w:t>3.3.1</w:t>
      </w:r>
      <w:r w:rsidRPr="0022249B">
        <w:rPr>
          <w:rFonts w:hint="cs"/>
          <w:rtl/>
        </w:rPr>
        <w:t xml:space="preserve">, </w:t>
      </w:r>
      <w:r>
        <w:rPr>
          <w:rFonts w:hint="cs"/>
          <w:rtl/>
        </w:rPr>
        <w:t>‏</w:t>
      </w:r>
      <w:r>
        <w:rPr>
          <w:rtl/>
        </w:rPr>
        <w:t>3.3.2</w:t>
      </w:r>
      <w:r>
        <w:rPr>
          <w:rFonts w:hint="cs"/>
          <w:rtl/>
        </w:rPr>
        <w:t>,</w:t>
      </w:r>
      <w:r w:rsidRPr="0022249B">
        <w:rPr>
          <w:rFonts w:hint="cs"/>
          <w:rtl/>
        </w:rPr>
        <w:t>‏</w:t>
      </w:r>
      <w:r w:rsidRPr="0022249B">
        <w:rPr>
          <w:rtl/>
        </w:rPr>
        <w:t>3.7</w:t>
      </w:r>
      <w:r w:rsidRPr="0022249B">
        <w:rPr>
          <w:rFonts w:hint="cs"/>
          <w:rtl/>
        </w:rPr>
        <w:t>, ‏</w:t>
      </w:r>
      <w:r w:rsidRPr="0022249B">
        <w:rPr>
          <w:rtl/>
        </w:rPr>
        <w:t>3.13</w:t>
      </w:r>
      <w:r w:rsidR="00804903">
        <w:rPr>
          <w:rFonts w:hint="cs"/>
          <w:rtl/>
        </w:rPr>
        <w:t xml:space="preserve"> </w:t>
      </w:r>
      <w:r w:rsidRPr="0022249B">
        <w:rPr>
          <w:rFonts w:hint="cs"/>
          <w:rtl/>
        </w:rPr>
        <w:t>בפרט.</w:t>
      </w:r>
    </w:p>
    <w:p w:rsidR="00525941" w:rsidRPr="00804903" w:rsidRDefault="00525941" w:rsidP="00804903">
      <w:pPr>
        <w:pStyle w:val="Normal4"/>
        <w:ind w:left="1826"/>
        <w:rPr>
          <w:rtl/>
        </w:rPr>
      </w:pPr>
      <w:r w:rsidRPr="00804903">
        <w:rPr>
          <w:rtl/>
        </w:rPr>
        <w:t>(ביחידת קצה ניידת המותקנת בכלי רכב דו גלגלי לא נדרשת יכולת קופסא</w:t>
      </w:r>
      <w:r w:rsidRPr="004C330F">
        <w:rPr>
          <w:rFonts w:ascii="Arial" w:hAnsi="Arial" w:cs="Arial"/>
          <w:szCs w:val="22"/>
          <w:rtl/>
        </w:rPr>
        <w:t xml:space="preserve"> </w:t>
      </w:r>
      <w:r w:rsidRPr="00804903">
        <w:rPr>
          <w:rtl/>
        </w:rPr>
        <w:t>ירוקה)</w:t>
      </w:r>
    </w:p>
    <w:p w:rsidR="00525941" w:rsidRPr="0022249B" w:rsidRDefault="00525941" w:rsidP="00216167">
      <w:pPr>
        <w:pStyle w:val="Normal4"/>
        <w:numPr>
          <w:ilvl w:val="0"/>
          <w:numId w:val="25"/>
        </w:numPr>
        <w:rPr>
          <w:rtl/>
        </w:rPr>
      </w:pPr>
      <w:r w:rsidRPr="0022249B">
        <w:rPr>
          <w:rFonts w:hint="cs"/>
          <w:rtl/>
        </w:rPr>
        <w:t>כבל חשמלי, לרבות נתיך לחיבור למערכת החשמל.</w:t>
      </w:r>
    </w:p>
    <w:p w:rsidR="00525941" w:rsidRDefault="00525941" w:rsidP="00216167">
      <w:pPr>
        <w:pStyle w:val="Normal4"/>
        <w:numPr>
          <w:ilvl w:val="0"/>
          <w:numId w:val="25"/>
        </w:numPr>
        <w:rPr>
          <w:rtl/>
        </w:rPr>
      </w:pPr>
      <w:r w:rsidRPr="0022249B">
        <w:rPr>
          <w:rFonts w:hint="cs"/>
          <w:rtl/>
        </w:rPr>
        <w:t>קורא כפתור דאלאס.</w:t>
      </w:r>
    </w:p>
    <w:p w:rsidR="00525941" w:rsidRDefault="00525941" w:rsidP="00216167">
      <w:pPr>
        <w:pStyle w:val="Normal4"/>
        <w:numPr>
          <w:ilvl w:val="0"/>
          <w:numId w:val="25"/>
        </w:numPr>
        <w:rPr>
          <w:rtl/>
        </w:rPr>
      </w:pPr>
      <w:r w:rsidRPr="0022249B">
        <w:rPr>
          <w:rFonts w:hint="cs"/>
          <w:rtl/>
        </w:rPr>
        <w:t>ברגים, מתאמים, ותושבות למיניהן הנדרשים לביצוע ההתקנה.</w:t>
      </w:r>
    </w:p>
    <w:p w:rsidR="00525941" w:rsidRDefault="00525941" w:rsidP="00525941">
      <w:pPr>
        <w:pStyle w:val="4"/>
        <w:rPr>
          <w:rtl/>
        </w:rPr>
      </w:pPr>
      <w:bookmarkStart w:id="90" w:name="_Ref333162482"/>
      <w:bookmarkStart w:id="91" w:name="_Ref330133733"/>
      <w:r>
        <w:rPr>
          <w:rFonts w:hint="cs"/>
          <w:rtl/>
        </w:rPr>
        <w:t>פריטים אופציונאליים ביחידת קצה ניידת</w:t>
      </w:r>
      <w:bookmarkEnd w:id="90"/>
    </w:p>
    <w:p w:rsidR="00525941" w:rsidRPr="0022249B" w:rsidRDefault="00525941" w:rsidP="00525941">
      <w:pPr>
        <w:pStyle w:val="4"/>
        <w:numPr>
          <w:ilvl w:val="4"/>
          <w:numId w:val="1"/>
        </w:numPr>
        <w:rPr>
          <w:rtl/>
        </w:rPr>
      </w:pPr>
      <w:bookmarkStart w:id="92" w:name="_Ref333162828"/>
      <w:r>
        <w:rPr>
          <w:rFonts w:hint="cs"/>
          <w:rtl/>
        </w:rPr>
        <w:t>מקלדת דיווח</w:t>
      </w:r>
      <w:bookmarkEnd w:id="92"/>
    </w:p>
    <w:p w:rsidR="00525941" w:rsidRDefault="00525941" w:rsidP="00525941">
      <w:pPr>
        <w:pStyle w:val="4"/>
        <w:numPr>
          <w:ilvl w:val="4"/>
          <w:numId w:val="1"/>
        </w:numPr>
      </w:pPr>
      <w:bookmarkStart w:id="93" w:name="_Ref333162791"/>
      <w:r>
        <w:rPr>
          <w:rFonts w:hint="cs"/>
          <w:rtl/>
        </w:rPr>
        <w:t>כפתור מצוקה רגיל</w:t>
      </w:r>
      <w:bookmarkEnd w:id="93"/>
    </w:p>
    <w:p w:rsidR="00525941" w:rsidRDefault="00525941" w:rsidP="00525941">
      <w:pPr>
        <w:pStyle w:val="4"/>
        <w:numPr>
          <w:ilvl w:val="4"/>
          <w:numId w:val="1"/>
        </w:numPr>
        <w:rPr>
          <w:rtl/>
        </w:rPr>
      </w:pPr>
      <w:bookmarkStart w:id="94" w:name="_Ref333162812"/>
      <w:r>
        <w:rPr>
          <w:rFonts w:hint="cs"/>
          <w:rtl/>
        </w:rPr>
        <w:t>כפתור מצוקה עם שני מתגים</w:t>
      </w:r>
      <w:bookmarkEnd w:id="94"/>
    </w:p>
    <w:p w:rsidR="00525941" w:rsidRPr="004051B7" w:rsidRDefault="00525941" w:rsidP="00525941">
      <w:pPr>
        <w:pStyle w:val="Normal4"/>
        <w:rPr>
          <w:rtl/>
        </w:rPr>
      </w:pPr>
    </w:p>
    <w:p w:rsidR="00525941" w:rsidRDefault="00525941" w:rsidP="00525941">
      <w:pPr>
        <w:pStyle w:val="4"/>
        <w:rPr>
          <w:rtl/>
        </w:rPr>
      </w:pPr>
      <w:r>
        <w:rPr>
          <w:rFonts w:hint="cs"/>
          <w:rtl/>
        </w:rPr>
        <w:t>הזמנת ערכת יחידת קצה ניידת</w:t>
      </w:r>
      <w:bookmarkEnd w:id="91"/>
    </w:p>
    <w:p w:rsidR="00525941" w:rsidRDefault="00525941" w:rsidP="00525941">
      <w:pPr>
        <w:pStyle w:val="Normal4"/>
        <w:rPr>
          <w:rtl/>
        </w:rPr>
      </w:pPr>
      <w:r>
        <w:rPr>
          <w:rFonts w:hint="cs"/>
          <w:rtl/>
        </w:rPr>
        <w:t>הזמנת ערכות יחידת קצה ניידת תעשה על גבי טופס ייעודי ובחתימת גורם מוסמך מטעם משטרת ישראל לביצוע ההזמנה.</w:t>
      </w:r>
    </w:p>
    <w:p w:rsidR="00525941" w:rsidRPr="00AA1099" w:rsidRDefault="00525941" w:rsidP="00525941">
      <w:pPr>
        <w:pStyle w:val="Normal4"/>
        <w:rPr>
          <w:rtl/>
        </w:rPr>
      </w:pPr>
      <w:r>
        <w:rPr>
          <w:rFonts w:hint="cs"/>
          <w:rtl/>
        </w:rPr>
        <w:t>לו"ז ל</w:t>
      </w:r>
      <w:r w:rsidRPr="00AA1099">
        <w:rPr>
          <w:rFonts w:hint="cs"/>
          <w:rtl/>
        </w:rPr>
        <w:t xml:space="preserve">אספקת הערכות </w:t>
      </w:r>
      <w:r>
        <w:rPr>
          <w:rFonts w:hint="cs"/>
          <w:rtl/>
        </w:rPr>
        <w:t xml:space="preserve">( כולל התקנה ) יהיה </w:t>
      </w:r>
      <w:r w:rsidRPr="00AA1099">
        <w:rPr>
          <w:rFonts w:hint="cs"/>
          <w:rtl/>
        </w:rPr>
        <w:t>על פי המ</w:t>
      </w:r>
      <w:r>
        <w:rPr>
          <w:rFonts w:hint="cs"/>
          <w:rtl/>
        </w:rPr>
        <w:t>פור</w:t>
      </w:r>
      <w:r w:rsidRPr="00AA1099">
        <w:rPr>
          <w:rFonts w:hint="cs"/>
          <w:rtl/>
        </w:rPr>
        <w:t>ט להלן:</w:t>
      </w:r>
    </w:p>
    <w:p w:rsidR="00525941" w:rsidRPr="00AA1099" w:rsidRDefault="00525941" w:rsidP="00525941">
      <w:pPr>
        <w:pStyle w:val="Normal4"/>
        <w:rPr>
          <w:rtl/>
        </w:rPr>
      </w:pPr>
    </w:p>
    <w:tbl>
      <w:tblPr>
        <w:bidiVisual/>
        <w:tblW w:w="0" w:type="auto"/>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2495"/>
      </w:tblGrid>
      <w:tr w:rsidR="00525941" w:rsidRPr="00AA1099" w:rsidTr="00525941">
        <w:trPr>
          <w:tblHeader/>
        </w:trPr>
        <w:tc>
          <w:tcPr>
            <w:tcW w:w="2519" w:type="dxa"/>
            <w:shd w:val="clear" w:color="auto" w:fill="8DB3E2"/>
          </w:tcPr>
          <w:p w:rsidR="00525941" w:rsidRPr="00AA1099" w:rsidRDefault="00525941" w:rsidP="00525941">
            <w:pPr>
              <w:pStyle w:val="Normal4"/>
              <w:rPr>
                <w:rtl/>
              </w:rPr>
            </w:pPr>
            <w:r w:rsidRPr="00AA1099">
              <w:rPr>
                <w:rFonts w:hint="cs"/>
                <w:rtl/>
              </w:rPr>
              <w:t>כמות ערכות</w:t>
            </w:r>
          </w:p>
        </w:tc>
        <w:tc>
          <w:tcPr>
            <w:tcW w:w="2495" w:type="dxa"/>
            <w:shd w:val="clear" w:color="auto" w:fill="8DB3E2"/>
          </w:tcPr>
          <w:p w:rsidR="00525941" w:rsidRPr="00AA1099" w:rsidRDefault="00525941" w:rsidP="00525941">
            <w:pPr>
              <w:pStyle w:val="Normal4"/>
              <w:rPr>
                <w:rtl/>
              </w:rPr>
            </w:pPr>
            <w:r w:rsidRPr="00AA1099">
              <w:rPr>
                <w:rFonts w:hint="cs"/>
                <w:rtl/>
              </w:rPr>
              <w:t>מועדי אספקה</w:t>
            </w:r>
          </w:p>
        </w:tc>
      </w:tr>
      <w:tr w:rsidR="00525941" w:rsidRPr="00AA1099" w:rsidTr="00525941">
        <w:trPr>
          <w:tblHeader/>
        </w:trPr>
        <w:tc>
          <w:tcPr>
            <w:tcW w:w="2519" w:type="dxa"/>
            <w:shd w:val="clear" w:color="auto" w:fill="auto"/>
          </w:tcPr>
          <w:p w:rsidR="00525941" w:rsidRPr="00AA1099" w:rsidRDefault="00525941" w:rsidP="00525941">
            <w:pPr>
              <w:pStyle w:val="Normal4"/>
              <w:rPr>
                <w:rtl/>
              </w:rPr>
            </w:pPr>
            <w:r w:rsidRPr="00AA1099">
              <w:rPr>
                <w:rFonts w:hint="cs"/>
                <w:rtl/>
              </w:rPr>
              <w:t>01 - 10</w:t>
            </w:r>
          </w:p>
        </w:tc>
        <w:tc>
          <w:tcPr>
            <w:tcW w:w="2495" w:type="dxa"/>
            <w:shd w:val="clear" w:color="auto" w:fill="auto"/>
          </w:tcPr>
          <w:p w:rsidR="00525941" w:rsidRPr="00AA1099" w:rsidRDefault="00525941" w:rsidP="00525941">
            <w:pPr>
              <w:pStyle w:val="Normal4"/>
              <w:rPr>
                <w:rtl/>
              </w:rPr>
            </w:pPr>
            <w:r>
              <w:rPr>
                <w:rFonts w:hint="cs"/>
                <w:rtl/>
              </w:rPr>
              <w:t>48 שעות</w:t>
            </w:r>
          </w:p>
        </w:tc>
      </w:tr>
      <w:tr w:rsidR="00525941" w:rsidRPr="00AA1099" w:rsidTr="00525941">
        <w:trPr>
          <w:tblHeader/>
        </w:trPr>
        <w:tc>
          <w:tcPr>
            <w:tcW w:w="2519" w:type="dxa"/>
            <w:shd w:val="clear" w:color="auto" w:fill="auto"/>
          </w:tcPr>
          <w:p w:rsidR="00525941" w:rsidRPr="00AA1099" w:rsidRDefault="00525941" w:rsidP="00525941">
            <w:pPr>
              <w:pStyle w:val="Normal4"/>
              <w:rPr>
                <w:rtl/>
              </w:rPr>
            </w:pPr>
            <w:r>
              <w:rPr>
                <w:rFonts w:hint="cs"/>
                <w:rtl/>
              </w:rPr>
              <w:t>11 - 50</w:t>
            </w:r>
          </w:p>
        </w:tc>
        <w:tc>
          <w:tcPr>
            <w:tcW w:w="2495" w:type="dxa"/>
            <w:shd w:val="clear" w:color="auto" w:fill="auto"/>
          </w:tcPr>
          <w:p w:rsidR="00525941" w:rsidRPr="00AA1099" w:rsidRDefault="00525941" w:rsidP="00525941">
            <w:pPr>
              <w:pStyle w:val="Normal4"/>
              <w:rPr>
                <w:rtl/>
              </w:rPr>
            </w:pPr>
            <w:r>
              <w:rPr>
                <w:rFonts w:hint="cs"/>
                <w:rtl/>
              </w:rPr>
              <w:t>3 ימי עבודה</w:t>
            </w:r>
          </w:p>
        </w:tc>
      </w:tr>
      <w:tr w:rsidR="00525941" w:rsidRPr="00AA1099" w:rsidTr="00525941">
        <w:trPr>
          <w:tblHeader/>
        </w:trPr>
        <w:tc>
          <w:tcPr>
            <w:tcW w:w="2519" w:type="dxa"/>
            <w:shd w:val="clear" w:color="auto" w:fill="auto"/>
          </w:tcPr>
          <w:p w:rsidR="00525941" w:rsidRPr="00AA1099" w:rsidRDefault="00525941" w:rsidP="00525941">
            <w:pPr>
              <w:pStyle w:val="Normal4"/>
              <w:rPr>
                <w:rtl/>
              </w:rPr>
            </w:pPr>
            <w:r>
              <w:rPr>
                <w:rFonts w:hint="cs"/>
                <w:rtl/>
              </w:rPr>
              <w:t>51</w:t>
            </w:r>
            <w:r w:rsidRPr="00AA1099">
              <w:rPr>
                <w:rFonts w:hint="cs"/>
                <w:rtl/>
              </w:rPr>
              <w:t xml:space="preserve"> - 100</w:t>
            </w:r>
          </w:p>
        </w:tc>
        <w:tc>
          <w:tcPr>
            <w:tcW w:w="2495" w:type="dxa"/>
            <w:shd w:val="clear" w:color="auto" w:fill="auto"/>
          </w:tcPr>
          <w:p w:rsidR="00525941" w:rsidRPr="00AA1099" w:rsidRDefault="00525941" w:rsidP="00525941">
            <w:pPr>
              <w:pStyle w:val="Normal4"/>
              <w:rPr>
                <w:rtl/>
              </w:rPr>
            </w:pPr>
            <w:r w:rsidRPr="00AA1099">
              <w:rPr>
                <w:rFonts w:hint="cs"/>
                <w:rtl/>
              </w:rPr>
              <w:t>7</w:t>
            </w:r>
            <w:r>
              <w:rPr>
                <w:rFonts w:hint="cs"/>
                <w:rtl/>
              </w:rPr>
              <w:t xml:space="preserve"> ימי עבודה</w:t>
            </w:r>
          </w:p>
        </w:tc>
      </w:tr>
      <w:tr w:rsidR="00525941" w:rsidRPr="00AA1099" w:rsidTr="00525941">
        <w:trPr>
          <w:tblHeader/>
        </w:trPr>
        <w:tc>
          <w:tcPr>
            <w:tcW w:w="2519" w:type="dxa"/>
            <w:shd w:val="clear" w:color="auto" w:fill="auto"/>
          </w:tcPr>
          <w:p w:rsidR="00525941" w:rsidRPr="00AA1099" w:rsidRDefault="00525941" w:rsidP="00525941">
            <w:pPr>
              <w:pStyle w:val="Normal4"/>
              <w:rPr>
                <w:rtl/>
              </w:rPr>
            </w:pPr>
            <w:r w:rsidRPr="00AA1099">
              <w:rPr>
                <w:rFonts w:hint="cs"/>
                <w:rtl/>
              </w:rPr>
              <w:t xml:space="preserve">101 </w:t>
            </w:r>
            <w:r w:rsidRPr="00AA1099">
              <w:rPr>
                <w:rtl/>
              </w:rPr>
              <w:t>–</w:t>
            </w:r>
            <w:r w:rsidRPr="00AA1099">
              <w:rPr>
                <w:rFonts w:hint="cs"/>
                <w:rtl/>
              </w:rPr>
              <w:t xml:space="preserve"> 250</w:t>
            </w:r>
          </w:p>
        </w:tc>
        <w:tc>
          <w:tcPr>
            <w:tcW w:w="2495" w:type="dxa"/>
            <w:shd w:val="clear" w:color="auto" w:fill="auto"/>
          </w:tcPr>
          <w:p w:rsidR="00525941" w:rsidRPr="00AA1099" w:rsidRDefault="00525941" w:rsidP="00525941">
            <w:pPr>
              <w:pStyle w:val="Normal4"/>
              <w:rPr>
                <w:rtl/>
              </w:rPr>
            </w:pPr>
            <w:r w:rsidRPr="00AA1099">
              <w:rPr>
                <w:rFonts w:hint="cs"/>
                <w:rtl/>
              </w:rPr>
              <w:t>14</w:t>
            </w:r>
            <w:r>
              <w:rPr>
                <w:rFonts w:hint="cs"/>
                <w:rtl/>
              </w:rPr>
              <w:t xml:space="preserve"> ימי עבודה</w:t>
            </w:r>
          </w:p>
        </w:tc>
      </w:tr>
    </w:tbl>
    <w:p w:rsidR="00525941" w:rsidRPr="00AA1099" w:rsidRDefault="00525941" w:rsidP="00525941">
      <w:pPr>
        <w:pStyle w:val="Normal4"/>
        <w:rPr>
          <w:rtl/>
        </w:rPr>
      </w:pPr>
    </w:p>
    <w:p w:rsidR="00525941" w:rsidRDefault="00525941" w:rsidP="00525941">
      <w:pPr>
        <w:pStyle w:val="4"/>
        <w:rPr>
          <w:rtl/>
        </w:rPr>
      </w:pPr>
      <w:bookmarkStart w:id="95" w:name="_Ref325358469"/>
      <w:r w:rsidRPr="00E41DC3">
        <w:rPr>
          <w:rFonts w:hint="cs"/>
          <w:rtl/>
        </w:rPr>
        <w:lastRenderedPageBreak/>
        <w:t>אחריות לערכת קצה ניידת</w:t>
      </w:r>
      <w:bookmarkEnd w:id="95"/>
    </w:p>
    <w:p w:rsidR="00525941" w:rsidRDefault="00525941" w:rsidP="00525941">
      <w:pPr>
        <w:pStyle w:val="Normal4"/>
        <w:rPr>
          <w:rtl/>
        </w:rPr>
      </w:pPr>
      <w:r>
        <w:rPr>
          <w:rFonts w:hint="cs"/>
          <w:rtl/>
        </w:rPr>
        <w:t>הספק יתחייב למתן אחריות של שנה אחת ליחידת הקצה הניידת מתאריך אישור האספקה על ידי נציג מוסמך של המשטרה.</w:t>
      </w:r>
    </w:p>
    <w:p w:rsidR="00525941" w:rsidRPr="00D47D7E" w:rsidRDefault="00525941" w:rsidP="00525941">
      <w:pPr>
        <w:pStyle w:val="Normal4"/>
        <w:rPr>
          <w:rtl/>
        </w:rPr>
      </w:pPr>
      <w:r>
        <w:rPr>
          <w:rFonts w:hint="cs"/>
          <w:rtl/>
        </w:rPr>
        <w:t>הספק יהיה אחראי לכל תקלה ביחידת קצה ניידת, וידאג לביצוע התיקון הנדרש לצורך החזרת יחידת הקצה הניידת לפעילות תקינה.</w:t>
      </w:r>
    </w:p>
    <w:p w:rsidR="00525941" w:rsidRDefault="00525941" w:rsidP="00525941">
      <w:pPr>
        <w:pStyle w:val="4"/>
        <w:rPr>
          <w:rtl/>
        </w:rPr>
      </w:pPr>
      <w:r w:rsidRPr="00E41DC3">
        <w:rPr>
          <w:rFonts w:hint="cs"/>
          <w:rtl/>
        </w:rPr>
        <w:t>אישור אספקת לערכת קצה ניידת</w:t>
      </w:r>
    </w:p>
    <w:p w:rsidR="00525941" w:rsidRPr="00D47D7E" w:rsidRDefault="00525941" w:rsidP="00796F50">
      <w:pPr>
        <w:pStyle w:val="Normal4"/>
        <w:rPr>
          <w:rtl/>
        </w:rPr>
      </w:pPr>
      <w:r w:rsidRPr="00127619">
        <w:rPr>
          <w:rtl/>
        </w:rPr>
        <w:t>אישור אספקת ערכה</w:t>
      </w:r>
      <w:r>
        <w:rPr>
          <w:rFonts w:hint="cs"/>
          <w:rtl/>
        </w:rPr>
        <w:t xml:space="preserve"> (לרבות התקנה)</w:t>
      </w:r>
      <w:r w:rsidRPr="00127619">
        <w:rPr>
          <w:rtl/>
        </w:rPr>
        <w:t xml:space="preserve"> יינתן לז</w:t>
      </w:r>
      <w:r w:rsidR="00796F50">
        <w:rPr>
          <w:rFonts w:hint="cs"/>
          <w:rtl/>
        </w:rPr>
        <w:t>וכה</w:t>
      </w:r>
      <w:r w:rsidRPr="00127619">
        <w:rPr>
          <w:rtl/>
        </w:rPr>
        <w:t xml:space="preserve"> על ידי </w:t>
      </w:r>
      <w:r w:rsidRPr="00127619">
        <w:rPr>
          <w:rFonts w:hint="cs"/>
          <w:rtl/>
        </w:rPr>
        <w:t>גורם משטרתי מוסמך.</w:t>
      </w:r>
    </w:p>
    <w:p w:rsidR="00525941" w:rsidRDefault="00525941" w:rsidP="00525941">
      <w:pPr>
        <w:pStyle w:val="3"/>
        <w:rPr>
          <w:rtl/>
        </w:rPr>
      </w:pPr>
      <w:r w:rsidRPr="00E41DC3">
        <w:rPr>
          <w:rFonts w:hint="cs"/>
          <w:rtl/>
        </w:rPr>
        <w:t xml:space="preserve"> </w:t>
      </w:r>
      <w:bookmarkStart w:id="96" w:name="_Ref333162709"/>
      <w:r w:rsidRPr="00E41DC3">
        <w:rPr>
          <w:rFonts w:hint="cs"/>
          <w:rtl/>
        </w:rPr>
        <w:t>ערכת יחידת קצה נישאת</w:t>
      </w:r>
      <w:bookmarkEnd w:id="96"/>
    </w:p>
    <w:p w:rsidR="00525941" w:rsidRDefault="00525941" w:rsidP="00525941">
      <w:pPr>
        <w:pStyle w:val="4"/>
        <w:rPr>
          <w:rtl/>
        </w:rPr>
      </w:pPr>
      <w:r>
        <w:rPr>
          <w:rFonts w:hint="cs"/>
          <w:rtl/>
        </w:rPr>
        <w:t>תכולת ערכת קצה נישאת</w:t>
      </w:r>
    </w:p>
    <w:p w:rsidR="00525941" w:rsidRDefault="00525941" w:rsidP="00525941">
      <w:pPr>
        <w:pStyle w:val="Normal4"/>
        <w:rPr>
          <w:rtl/>
        </w:rPr>
      </w:pPr>
      <w:r>
        <w:rPr>
          <w:rtl/>
        </w:rPr>
        <w:t>ערכת יחידת קצה נ</w:t>
      </w:r>
      <w:r>
        <w:rPr>
          <w:rFonts w:hint="cs"/>
          <w:rtl/>
        </w:rPr>
        <w:t>ישאת</w:t>
      </w:r>
      <w:r>
        <w:rPr>
          <w:rtl/>
        </w:rPr>
        <w:t xml:space="preserve"> תכלול את הפריטים הבאים:</w:t>
      </w:r>
    </w:p>
    <w:p w:rsidR="00525941" w:rsidRDefault="00525941" w:rsidP="00216167">
      <w:pPr>
        <w:pStyle w:val="Normal4"/>
        <w:numPr>
          <w:ilvl w:val="0"/>
          <w:numId w:val="52"/>
        </w:numPr>
        <w:rPr>
          <w:rtl/>
        </w:rPr>
      </w:pPr>
      <w:r>
        <w:rPr>
          <w:rtl/>
        </w:rPr>
        <w:t>קופסה המבצעת את כל הדרישות הפונקציונליות המפורטות בפרק 2 ובפרק 3 בכלל ובסעיפים, ‏‏</w:t>
      </w:r>
      <w:r>
        <w:rPr>
          <w:rFonts w:hint="cs"/>
          <w:rtl/>
        </w:rPr>
        <w:t>‏</w:t>
      </w:r>
      <w:r>
        <w:rPr>
          <w:rtl/>
        </w:rPr>
        <w:t>3.3.2</w:t>
      </w:r>
      <w:r>
        <w:rPr>
          <w:rFonts w:hint="cs"/>
          <w:rtl/>
        </w:rPr>
        <w:t>,  ‏</w:t>
      </w:r>
      <w:r>
        <w:rPr>
          <w:rtl/>
        </w:rPr>
        <w:t>3.7, ‏בפרט.</w:t>
      </w:r>
    </w:p>
    <w:p w:rsidR="00525941" w:rsidRDefault="00525941" w:rsidP="00216167">
      <w:pPr>
        <w:pStyle w:val="Normal4"/>
        <w:numPr>
          <w:ilvl w:val="0"/>
          <w:numId w:val="52"/>
        </w:numPr>
        <w:rPr>
          <w:rtl/>
        </w:rPr>
      </w:pPr>
      <w:r>
        <w:rPr>
          <w:rtl/>
        </w:rPr>
        <w:t>כפתור מצוקה.</w:t>
      </w:r>
    </w:p>
    <w:p w:rsidR="00525941" w:rsidRDefault="00525941" w:rsidP="00216167">
      <w:pPr>
        <w:pStyle w:val="Normal4"/>
        <w:numPr>
          <w:ilvl w:val="0"/>
          <w:numId w:val="52"/>
        </w:numPr>
        <w:rPr>
          <w:rtl/>
        </w:rPr>
      </w:pPr>
      <w:r>
        <w:rPr>
          <w:rFonts w:hint="cs"/>
          <w:rtl/>
        </w:rPr>
        <w:t>סוללה.</w:t>
      </w:r>
    </w:p>
    <w:p w:rsidR="00525941" w:rsidRDefault="00525941" w:rsidP="00216167">
      <w:pPr>
        <w:pStyle w:val="Normal4"/>
        <w:numPr>
          <w:ilvl w:val="0"/>
          <w:numId w:val="52"/>
        </w:numPr>
        <w:rPr>
          <w:rtl/>
        </w:rPr>
      </w:pPr>
      <w:r>
        <w:rPr>
          <w:rFonts w:hint="cs"/>
          <w:rtl/>
        </w:rPr>
        <w:t xml:space="preserve">אביזר כיול חיצוני  - אם נדרש. </w:t>
      </w:r>
    </w:p>
    <w:p w:rsidR="00525941" w:rsidRPr="00F32EFE" w:rsidRDefault="00525941" w:rsidP="00216167">
      <w:pPr>
        <w:pStyle w:val="Normal4"/>
        <w:numPr>
          <w:ilvl w:val="0"/>
          <w:numId w:val="52"/>
        </w:numPr>
        <w:rPr>
          <w:rtl/>
        </w:rPr>
      </w:pPr>
      <w:r>
        <w:rPr>
          <w:rFonts w:hint="cs"/>
          <w:rtl/>
        </w:rPr>
        <w:t>מנשא לחגורה, או לחילופין מתקן נשיאה על היד.</w:t>
      </w:r>
    </w:p>
    <w:p w:rsidR="00525941" w:rsidRDefault="00525941" w:rsidP="00525941">
      <w:pPr>
        <w:pStyle w:val="4"/>
        <w:rPr>
          <w:rtl/>
        </w:rPr>
      </w:pPr>
      <w:r>
        <w:rPr>
          <w:rFonts w:hint="cs"/>
          <w:rtl/>
        </w:rPr>
        <w:t>אחריות לערכת קצה נישאת</w:t>
      </w:r>
    </w:p>
    <w:p w:rsidR="00525941" w:rsidRDefault="00525941" w:rsidP="00525941">
      <w:pPr>
        <w:pStyle w:val="Normal4"/>
        <w:rPr>
          <w:rtl/>
        </w:rPr>
      </w:pPr>
      <w:r>
        <w:rPr>
          <w:rFonts w:hint="cs"/>
          <w:rtl/>
        </w:rPr>
        <w:t>אחריות לערכת יחידת קצה נישאת תהיה זהה לערכה של יחידת קצה ניידת כפי המפורט בסעיף ‏</w:t>
      </w:r>
      <w:r>
        <w:rPr>
          <w:rtl/>
        </w:rPr>
        <w:t>4.10.2.2</w:t>
      </w:r>
      <w:r>
        <w:rPr>
          <w:rFonts w:hint="cs"/>
          <w:rtl/>
        </w:rPr>
        <w:t>.</w:t>
      </w:r>
    </w:p>
    <w:p w:rsidR="00525941" w:rsidRDefault="00525941" w:rsidP="00525941">
      <w:pPr>
        <w:pStyle w:val="4"/>
        <w:rPr>
          <w:rtl/>
        </w:rPr>
      </w:pPr>
      <w:r>
        <w:rPr>
          <w:rFonts w:hint="cs"/>
          <w:rtl/>
        </w:rPr>
        <w:t>הזמנת ערכת יחידת נישאת</w:t>
      </w:r>
    </w:p>
    <w:p w:rsidR="00525941" w:rsidRDefault="00525941" w:rsidP="00525941">
      <w:pPr>
        <w:pStyle w:val="Normal4"/>
        <w:rPr>
          <w:rtl/>
        </w:rPr>
      </w:pPr>
      <w:r w:rsidRPr="0061722B">
        <w:rPr>
          <w:rtl/>
        </w:rPr>
        <w:t xml:space="preserve">הזמנת ערכות יחידת קצה </w:t>
      </w:r>
      <w:r>
        <w:rPr>
          <w:rFonts w:hint="cs"/>
          <w:rtl/>
        </w:rPr>
        <w:t>נישאות</w:t>
      </w:r>
      <w:r w:rsidRPr="0061722B">
        <w:rPr>
          <w:rtl/>
        </w:rPr>
        <w:t xml:space="preserve"> תעשה על גבי טופס ייעודי ובחתימת גורם מומך מטעם משטרת ישראל לביצוע ההזמנה.</w:t>
      </w:r>
    </w:p>
    <w:p w:rsidR="00525941" w:rsidRDefault="00525941" w:rsidP="00525941">
      <w:pPr>
        <w:pStyle w:val="Normal4"/>
        <w:rPr>
          <w:rtl/>
        </w:rPr>
      </w:pPr>
      <w:r>
        <w:rPr>
          <w:rFonts w:hint="cs"/>
          <w:rtl/>
        </w:rPr>
        <w:t>אספקת הערכות על פי המופרט להלן:</w:t>
      </w:r>
    </w:p>
    <w:p w:rsidR="00525941" w:rsidRDefault="00525941" w:rsidP="00525941">
      <w:pPr>
        <w:pStyle w:val="Normal4"/>
        <w:rPr>
          <w:rtl/>
        </w:rPr>
      </w:pPr>
    </w:p>
    <w:tbl>
      <w:tblPr>
        <w:bidiVisual/>
        <w:tblW w:w="0" w:type="auto"/>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2495"/>
      </w:tblGrid>
      <w:tr w:rsidR="00525941" w:rsidRPr="00AA1099" w:rsidTr="00525941">
        <w:tc>
          <w:tcPr>
            <w:tcW w:w="2519" w:type="dxa"/>
            <w:shd w:val="clear" w:color="auto" w:fill="auto"/>
          </w:tcPr>
          <w:p w:rsidR="00525941" w:rsidRPr="00AA1099" w:rsidRDefault="00525941" w:rsidP="00525941">
            <w:pPr>
              <w:pStyle w:val="Normal4"/>
              <w:rPr>
                <w:rtl/>
              </w:rPr>
            </w:pPr>
            <w:r w:rsidRPr="00AA1099">
              <w:rPr>
                <w:rFonts w:hint="cs"/>
                <w:rtl/>
              </w:rPr>
              <w:t xml:space="preserve">כמות </w:t>
            </w:r>
            <w:r>
              <w:rPr>
                <w:rFonts w:hint="cs"/>
                <w:rtl/>
              </w:rPr>
              <w:t>ערכות</w:t>
            </w:r>
          </w:p>
        </w:tc>
        <w:tc>
          <w:tcPr>
            <w:tcW w:w="2495" w:type="dxa"/>
            <w:shd w:val="clear" w:color="auto" w:fill="auto"/>
          </w:tcPr>
          <w:p w:rsidR="00525941" w:rsidRPr="00AA1099" w:rsidRDefault="00525941" w:rsidP="00525941">
            <w:pPr>
              <w:pStyle w:val="Normal4"/>
              <w:rPr>
                <w:rtl/>
              </w:rPr>
            </w:pPr>
            <w:r>
              <w:rPr>
                <w:rFonts w:hint="cs"/>
                <w:rtl/>
              </w:rPr>
              <w:t>מועדי אספקה</w:t>
            </w:r>
          </w:p>
        </w:tc>
      </w:tr>
      <w:tr w:rsidR="00525941" w:rsidRPr="00AA1099" w:rsidTr="00525941">
        <w:tc>
          <w:tcPr>
            <w:tcW w:w="2519" w:type="dxa"/>
            <w:shd w:val="clear" w:color="auto" w:fill="auto"/>
          </w:tcPr>
          <w:p w:rsidR="00525941" w:rsidRPr="00AA1099" w:rsidRDefault="00525941" w:rsidP="00525941">
            <w:pPr>
              <w:pStyle w:val="Normal4"/>
              <w:rPr>
                <w:rtl/>
              </w:rPr>
            </w:pPr>
            <w:r>
              <w:rPr>
                <w:rFonts w:hint="cs"/>
                <w:rtl/>
              </w:rPr>
              <w:t>01</w:t>
            </w:r>
            <w:r w:rsidRPr="00AA1099">
              <w:rPr>
                <w:rFonts w:hint="cs"/>
                <w:rtl/>
              </w:rPr>
              <w:t xml:space="preserve"> - </w:t>
            </w:r>
            <w:r>
              <w:rPr>
                <w:rFonts w:hint="cs"/>
                <w:rtl/>
              </w:rPr>
              <w:t>10</w:t>
            </w:r>
          </w:p>
        </w:tc>
        <w:tc>
          <w:tcPr>
            <w:tcW w:w="2495" w:type="dxa"/>
            <w:shd w:val="clear" w:color="auto" w:fill="auto"/>
          </w:tcPr>
          <w:p w:rsidR="00525941" w:rsidRPr="00AA1099" w:rsidRDefault="00525941" w:rsidP="00525941">
            <w:pPr>
              <w:pStyle w:val="Normal4"/>
              <w:rPr>
                <w:rtl/>
              </w:rPr>
            </w:pPr>
            <w:r>
              <w:rPr>
                <w:rFonts w:hint="cs"/>
                <w:rtl/>
              </w:rPr>
              <w:t>24 שעות</w:t>
            </w:r>
          </w:p>
        </w:tc>
      </w:tr>
      <w:tr w:rsidR="00525941" w:rsidRPr="00AA1099" w:rsidTr="00525941">
        <w:tc>
          <w:tcPr>
            <w:tcW w:w="2519" w:type="dxa"/>
            <w:shd w:val="clear" w:color="auto" w:fill="auto"/>
          </w:tcPr>
          <w:p w:rsidR="00525941" w:rsidRPr="00AA1099" w:rsidRDefault="00525941" w:rsidP="00525941">
            <w:pPr>
              <w:pStyle w:val="Normal4"/>
              <w:rPr>
                <w:rtl/>
              </w:rPr>
            </w:pPr>
            <w:r>
              <w:rPr>
                <w:rFonts w:hint="cs"/>
                <w:rtl/>
              </w:rPr>
              <w:t>10</w:t>
            </w:r>
            <w:r w:rsidRPr="00AA1099">
              <w:rPr>
                <w:rFonts w:hint="cs"/>
                <w:rtl/>
              </w:rPr>
              <w:t xml:space="preserve"> - 100</w:t>
            </w:r>
          </w:p>
        </w:tc>
        <w:tc>
          <w:tcPr>
            <w:tcW w:w="2495" w:type="dxa"/>
            <w:shd w:val="clear" w:color="auto" w:fill="auto"/>
          </w:tcPr>
          <w:p w:rsidR="00525941" w:rsidRPr="00AA1099" w:rsidRDefault="00525941" w:rsidP="00525941">
            <w:pPr>
              <w:pStyle w:val="Normal4"/>
              <w:rPr>
                <w:rtl/>
              </w:rPr>
            </w:pPr>
            <w:r w:rsidRPr="00AA1099">
              <w:rPr>
                <w:rFonts w:hint="cs"/>
                <w:rtl/>
              </w:rPr>
              <w:t>7</w:t>
            </w:r>
            <w:r>
              <w:rPr>
                <w:rFonts w:hint="cs"/>
                <w:rtl/>
              </w:rPr>
              <w:t xml:space="preserve"> ימי עבודה</w:t>
            </w:r>
          </w:p>
        </w:tc>
      </w:tr>
      <w:tr w:rsidR="00525941" w:rsidRPr="00AA1099" w:rsidTr="00525941">
        <w:tc>
          <w:tcPr>
            <w:tcW w:w="2519" w:type="dxa"/>
            <w:shd w:val="clear" w:color="auto" w:fill="auto"/>
          </w:tcPr>
          <w:p w:rsidR="00525941" w:rsidRPr="00AA1099" w:rsidRDefault="00525941" w:rsidP="00525941">
            <w:pPr>
              <w:pStyle w:val="Normal4"/>
              <w:rPr>
                <w:rtl/>
              </w:rPr>
            </w:pPr>
            <w:r w:rsidRPr="00AA1099">
              <w:rPr>
                <w:rFonts w:hint="cs"/>
                <w:rtl/>
              </w:rPr>
              <w:t xml:space="preserve">101 </w:t>
            </w:r>
            <w:r w:rsidRPr="00AA1099">
              <w:rPr>
                <w:rtl/>
              </w:rPr>
              <w:t>–</w:t>
            </w:r>
            <w:r w:rsidRPr="00AA1099">
              <w:rPr>
                <w:rFonts w:hint="cs"/>
                <w:rtl/>
              </w:rPr>
              <w:t xml:space="preserve"> 250</w:t>
            </w:r>
          </w:p>
        </w:tc>
        <w:tc>
          <w:tcPr>
            <w:tcW w:w="2495" w:type="dxa"/>
            <w:shd w:val="clear" w:color="auto" w:fill="auto"/>
          </w:tcPr>
          <w:p w:rsidR="00525941" w:rsidRPr="00AA1099" w:rsidRDefault="00525941" w:rsidP="00525941">
            <w:pPr>
              <w:pStyle w:val="Normal4"/>
              <w:rPr>
                <w:rtl/>
              </w:rPr>
            </w:pPr>
            <w:r>
              <w:rPr>
                <w:rFonts w:hint="cs"/>
                <w:rtl/>
              </w:rPr>
              <w:t>21 ימי עבודה</w:t>
            </w:r>
          </w:p>
        </w:tc>
      </w:tr>
    </w:tbl>
    <w:p w:rsidR="00525941" w:rsidRPr="0061722B" w:rsidRDefault="00525941" w:rsidP="00525941">
      <w:pPr>
        <w:pStyle w:val="Normal4"/>
        <w:rPr>
          <w:rtl/>
        </w:rPr>
      </w:pPr>
    </w:p>
    <w:p w:rsidR="00525941" w:rsidRPr="00127619" w:rsidRDefault="00525941" w:rsidP="00525941">
      <w:pPr>
        <w:pStyle w:val="4"/>
        <w:rPr>
          <w:rtl/>
        </w:rPr>
      </w:pPr>
      <w:r w:rsidRPr="00127619">
        <w:rPr>
          <w:rFonts w:hint="cs"/>
          <w:rtl/>
        </w:rPr>
        <w:lastRenderedPageBreak/>
        <w:t>אישור אספקה לערכת קצה נישאת</w:t>
      </w:r>
    </w:p>
    <w:p w:rsidR="00525941" w:rsidRPr="00D47D7E" w:rsidRDefault="00525941" w:rsidP="00796F50">
      <w:pPr>
        <w:pStyle w:val="Normal4"/>
        <w:rPr>
          <w:rtl/>
        </w:rPr>
      </w:pPr>
      <w:r w:rsidRPr="00D47D7E">
        <w:rPr>
          <w:rtl/>
        </w:rPr>
        <w:t xml:space="preserve">אישור אספקת </w:t>
      </w:r>
      <w:proofErr w:type="spellStart"/>
      <w:r w:rsidRPr="00D47D7E">
        <w:rPr>
          <w:rtl/>
        </w:rPr>
        <w:t>ערכהיינתן</w:t>
      </w:r>
      <w:proofErr w:type="spellEnd"/>
      <w:r w:rsidRPr="00D47D7E">
        <w:rPr>
          <w:rtl/>
        </w:rPr>
        <w:t xml:space="preserve"> לז</w:t>
      </w:r>
      <w:r w:rsidR="00796F50">
        <w:rPr>
          <w:rFonts w:hint="cs"/>
          <w:rtl/>
        </w:rPr>
        <w:t>וכה</w:t>
      </w:r>
      <w:r w:rsidRPr="00D47D7E">
        <w:rPr>
          <w:rtl/>
        </w:rPr>
        <w:t xml:space="preserve"> רק לאחר שהמכשיר ייבדק בהצלחה על ידי המשטרה ויירשם </w:t>
      </w:r>
      <w:r>
        <w:rPr>
          <w:rFonts w:hint="cs"/>
          <w:rtl/>
        </w:rPr>
        <w:t>במערכת שירת בסירנה</w:t>
      </w:r>
      <w:r w:rsidRPr="00D47D7E">
        <w:rPr>
          <w:rtl/>
        </w:rPr>
        <w:t xml:space="preserve">. </w:t>
      </w:r>
    </w:p>
    <w:p w:rsidR="00525941" w:rsidRPr="008C4369" w:rsidRDefault="00525941" w:rsidP="00525941">
      <w:pPr>
        <w:pStyle w:val="Normal4"/>
        <w:rPr>
          <w:rtl/>
        </w:rPr>
      </w:pPr>
    </w:p>
    <w:p w:rsidR="00525941" w:rsidRDefault="00525941" w:rsidP="00525941">
      <w:pPr>
        <w:pStyle w:val="3"/>
        <w:rPr>
          <w:rtl/>
        </w:rPr>
      </w:pPr>
      <w:r w:rsidRPr="00EC5C25">
        <w:rPr>
          <w:rFonts w:hint="cs"/>
          <w:rtl/>
        </w:rPr>
        <w:t xml:space="preserve"> </w:t>
      </w:r>
      <w:bookmarkStart w:id="97" w:name="_Ref333162560"/>
      <w:r w:rsidRPr="00EC5C25">
        <w:rPr>
          <w:rFonts w:hint="cs"/>
          <w:rtl/>
        </w:rPr>
        <w:t>אספקת מערכת ניהול ובקרה של יחידות הקצה</w:t>
      </w:r>
      <w:bookmarkEnd w:id="97"/>
    </w:p>
    <w:p w:rsidR="00525941" w:rsidRPr="0006457B" w:rsidRDefault="00525941" w:rsidP="00525941">
      <w:pPr>
        <w:pStyle w:val="4"/>
        <w:rPr>
          <w:rtl/>
        </w:rPr>
      </w:pPr>
      <w:r>
        <w:rPr>
          <w:rFonts w:hint="cs"/>
          <w:rtl/>
        </w:rPr>
        <w:t>השרות המבוקש</w:t>
      </w:r>
    </w:p>
    <w:p w:rsidR="00525941" w:rsidRDefault="00525941" w:rsidP="00525941">
      <w:pPr>
        <w:pStyle w:val="Normal4"/>
        <w:jc w:val="left"/>
        <w:rPr>
          <w:rtl/>
        </w:rPr>
      </w:pPr>
      <w:r>
        <w:rPr>
          <w:rFonts w:hint="cs"/>
          <w:rtl/>
        </w:rPr>
        <w:t xml:space="preserve">הספק יעמיד במרכז המחשבים של הספק מערכת שתופעל בתדירות יומית, שתבצע בקרה יום יומית כאמור בסעיפים </w:t>
      </w:r>
      <w:r>
        <w:rPr>
          <w:rtl/>
        </w:rPr>
        <w:t>‏</w:t>
      </w:r>
      <w:r>
        <w:rPr>
          <w:rtl/>
        </w:rPr>
        <w:fldChar w:fldCharType="begin"/>
      </w:r>
      <w:r>
        <w:rPr>
          <w:rFonts w:hint="cs"/>
        </w:rPr>
        <w:instrText>REF</w:instrText>
      </w:r>
      <w:r>
        <w:rPr>
          <w:rFonts w:hint="cs"/>
          <w:rtl/>
        </w:rPr>
        <w:instrText xml:space="preserve"> _</w:instrText>
      </w:r>
      <w:r>
        <w:rPr>
          <w:rFonts w:hint="cs"/>
        </w:rPr>
        <w:instrText>Ref325360829 \r \h</w:instrText>
      </w:r>
      <w:r>
        <w:rPr>
          <w:rtl/>
        </w:rPr>
      </w:r>
      <w:r>
        <w:rPr>
          <w:rtl/>
        </w:rPr>
        <w:fldChar w:fldCharType="separate"/>
      </w:r>
      <w:r w:rsidR="00FE09F4">
        <w:rPr>
          <w:rFonts w:hint="cs"/>
          <w:cs/>
        </w:rPr>
        <w:t>‎</w:t>
      </w:r>
      <w:r w:rsidR="00FE09F4">
        <w:t>3.6.2</w:t>
      </w:r>
      <w:r>
        <w:rPr>
          <w:rtl/>
        </w:rPr>
        <w:fldChar w:fldCharType="end"/>
      </w:r>
      <w:r>
        <w:rPr>
          <w:rFonts w:hint="cs"/>
          <w:rtl/>
        </w:rPr>
        <w:t xml:space="preserve">, </w:t>
      </w:r>
      <w:r>
        <w:rPr>
          <w:rtl/>
        </w:rPr>
        <w:t>‏</w:t>
      </w:r>
      <w:r>
        <w:rPr>
          <w:rtl/>
        </w:rPr>
        <w:fldChar w:fldCharType="begin"/>
      </w:r>
      <w:r>
        <w:rPr>
          <w:rFonts w:hint="cs"/>
        </w:rPr>
        <w:instrText>REF</w:instrText>
      </w:r>
      <w:r>
        <w:rPr>
          <w:rFonts w:hint="cs"/>
          <w:rtl/>
        </w:rPr>
        <w:instrText xml:space="preserve"> _</w:instrText>
      </w:r>
      <w:r>
        <w:rPr>
          <w:rFonts w:hint="cs"/>
        </w:rPr>
        <w:instrText>Ref325360849 \r \h</w:instrText>
      </w:r>
      <w:r>
        <w:rPr>
          <w:rtl/>
        </w:rPr>
      </w:r>
      <w:r>
        <w:rPr>
          <w:rtl/>
        </w:rPr>
        <w:fldChar w:fldCharType="separate"/>
      </w:r>
      <w:r w:rsidR="00FE09F4">
        <w:rPr>
          <w:rFonts w:hint="cs"/>
          <w:cs/>
        </w:rPr>
        <w:t>‎</w:t>
      </w:r>
      <w:r w:rsidR="00FE09F4">
        <w:t>3.6.3</w:t>
      </w:r>
      <w:r>
        <w:rPr>
          <w:rtl/>
        </w:rPr>
        <w:fldChar w:fldCharType="end"/>
      </w:r>
      <w:r>
        <w:rPr>
          <w:rFonts w:hint="cs"/>
          <w:rtl/>
        </w:rPr>
        <w:t xml:space="preserve">. לאור תוצאות הבקרה היומית, תבוצע בדיקה ומעקב אחר היחידות הרשומות שאינן משדרות ויבוצעו התיקונים </w:t>
      </w:r>
      <w:proofErr w:type="spellStart"/>
      <w:r>
        <w:rPr>
          <w:rFonts w:hint="cs"/>
          <w:rtl/>
        </w:rPr>
        <w:t>הנדרשיםלהשמשת</w:t>
      </w:r>
      <w:proofErr w:type="spellEnd"/>
      <w:r>
        <w:rPr>
          <w:rFonts w:hint="cs"/>
          <w:rtl/>
        </w:rPr>
        <w:t xml:space="preserve"> הדיווחים הרגילים.</w:t>
      </w:r>
      <w:r>
        <w:rPr>
          <w:rtl/>
        </w:rPr>
        <w:br/>
      </w:r>
      <w:r>
        <w:rPr>
          <w:rFonts w:hint="cs"/>
          <w:rtl/>
        </w:rPr>
        <w:t>לגבי יחידות נישאות, שאינן מתופעלות כדרך השגרה, יוגדר עם הספק הזוכה הליך בקרה שונה מהרשום למעלה.</w:t>
      </w:r>
    </w:p>
    <w:p w:rsidR="00525941" w:rsidRDefault="00525941" w:rsidP="00525941">
      <w:pPr>
        <w:pStyle w:val="Normal4"/>
        <w:rPr>
          <w:rtl/>
        </w:rPr>
      </w:pPr>
      <w:r>
        <w:rPr>
          <w:rFonts w:hint="cs"/>
          <w:rtl/>
        </w:rPr>
        <w:t>דיווח על מערכת הניהול והבקרה יועבר למנהל הפרויקט במשטרה.</w:t>
      </w:r>
    </w:p>
    <w:p w:rsidR="00525941" w:rsidRDefault="00525941" w:rsidP="00525941">
      <w:pPr>
        <w:pStyle w:val="4"/>
        <w:rPr>
          <w:rtl/>
        </w:rPr>
      </w:pPr>
      <w:r>
        <w:rPr>
          <w:rFonts w:hint="cs"/>
          <w:rtl/>
        </w:rPr>
        <w:t>זמן התגובה לטיפול בתקלות</w:t>
      </w:r>
    </w:p>
    <w:p w:rsidR="00525941" w:rsidRDefault="00525941" w:rsidP="00525941">
      <w:pPr>
        <w:pStyle w:val="Normal4"/>
        <w:rPr>
          <w:rtl/>
        </w:rPr>
      </w:pPr>
      <w:r>
        <w:rPr>
          <w:rFonts w:hint="cs"/>
          <w:rtl/>
        </w:rPr>
        <w:t>הזמן נמדד ממועד גילוי התקלה או מזמן קבלת הודעה על תקלה:</w:t>
      </w:r>
    </w:p>
    <w:p w:rsidR="00525941" w:rsidRDefault="00525941" w:rsidP="00525941">
      <w:pPr>
        <w:pStyle w:val="Normal4"/>
        <w:rPr>
          <w:rtl/>
        </w:rPr>
      </w:pPr>
      <w:r w:rsidRPr="004C330F">
        <w:rPr>
          <w:rFonts w:ascii="Arial" w:hAnsi="Arial" w:cs="Arial" w:hint="cs"/>
          <w:szCs w:val="22"/>
          <w:rtl/>
        </w:rPr>
        <w:t>המועד בו תטופל התקלה:</w:t>
      </w:r>
      <w:r>
        <w:rPr>
          <w:rFonts w:hint="cs"/>
          <w:rtl/>
        </w:rPr>
        <w:tab/>
      </w:r>
      <w:r>
        <w:rPr>
          <w:rFonts w:hint="cs"/>
          <w:rtl/>
        </w:rPr>
        <w:tab/>
        <w:t>יום עבודה רגיל</w:t>
      </w:r>
    </w:p>
    <w:p w:rsidR="00525941" w:rsidRDefault="00525941" w:rsidP="00525941">
      <w:pPr>
        <w:pStyle w:val="Normal4"/>
        <w:rPr>
          <w:rtl/>
        </w:rPr>
      </w:pPr>
      <w:r w:rsidRPr="004C330F">
        <w:rPr>
          <w:rFonts w:ascii="Arial" w:hAnsi="Arial" w:cs="Arial"/>
          <w:szCs w:val="22"/>
          <w:rtl/>
        </w:rPr>
        <w:t>הזמן לסיום הטיפול בתקלה:</w:t>
      </w:r>
      <w:r w:rsidRPr="004C330F">
        <w:rPr>
          <w:rFonts w:ascii="Arial" w:hAnsi="Arial" w:cs="Arial"/>
          <w:szCs w:val="22"/>
          <w:rtl/>
        </w:rPr>
        <w:tab/>
      </w:r>
      <w:r>
        <w:rPr>
          <w:rFonts w:hint="cs"/>
          <w:rtl/>
        </w:rPr>
        <w:tab/>
        <w:t>36 שעות.</w:t>
      </w:r>
    </w:p>
    <w:p w:rsidR="00525941" w:rsidRDefault="00525941" w:rsidP="00525941">
      <w:pPr>
        <w:pStyle w:val="3"/>
        <w:rPr>
          <w:rtl/>
        </w:rPr>
      </w:pPr>
      <w:bookmarkStart w:id="98" w:name="_Ref333162567"/>
      <w:r>
        <w:rPr>
          <w:rFonts w:hint="cs"/>
          <w:rtl/>
        </w:rPr>
        <w:t>אספקת מערכת ממשקים</w:t>
      </w:r>
      <w:bookmarkEnd w:id="98"/>
    </w:p>
    <w:p w:rsidR="00525941" w:rsidRPr="00D006A9" w:rsidRDefault="00525941" w:rsidP="00525941">
      <w:pPr>
        <w:pStyle w:val="4"/>
        <w:rPr>
          <w:rtl/>
        </w:rPr>
      </w:pPr>
      <w:r>
        <w:rPr>
          <w:rFonts w:hint="cs"/>
          <w:rtl/>
        </w:rPr>
        <w:t>ממשק בין מחשבי המשטרה למרכז מחשבי הספק</w:t>
      </w:r>
    </w:p>
    <w:p w:rsidR="00525941" w:rsidRDefault="00525941" w:rsidP="00525941">
      <w:pPr>
        <w:pStyle w:val="Normal4"/>
        <w:rPr>
          <w:rtl/>
        </w:rPr>
      </w:pPr>
      <w:r>
        <w:rPr>
          <w:rFonts w:hint="cs"/>
          <w:rtl/>
        </w:rPr>
        <w:t xml:space="preserve">ברשות המשטרה מערכת ממשקים לקבלת דיווחים שונים מיחידות הקצה למיניהן, </w:t>
      </w:r>
      <w:proofErr w:type="spellStart"/>
      <w:r>
        <w:rPr>
          <w:rFonts w:hint="cs"/>
          <w:rtl/>
        </w:rPr>
        <w:t>לניהוליחידות</w:t>
      </w:r>
      <w:proofErr w:type="spellEnd"/>
      <w:r>
        <w:rPr>
          <w:rFonts w:hint="cs"/>
          <w:rtl/>
        </w:rPr>
        <w:t xml:space="preserve"> הקצה, </w:t>
      </w:r>
      <w:proofErr w:type="spellStart"/>
      <w:r>
        <w:rPr>
          <w:rFonts w:hint="cs"/>
          <w:rtl/>
        </w:rPr>
        <w:t>לכיוונון</w:t>
      </w:r>
      <w:proofErr w:type="spellEnd"/>
      <w:r>
        <w:rPr>
          <w:rFonts w:hint="cs"/>
          <w:rtl/>
        </w:rPr>
        <w:t xml:space="preserve"> הפרמטרים שעל פיהם תדווחנה יחידות הקצה. </w:t>
      </w:r>
      <w:proofErr w:type="spellStart"/>
      <w:r>
        <w:rPr>
          <w:rFonts w:hint="cs"/>
          <w:rtl/>
        </w:rPr>
        <w:t>באמצעיםאלה</w:t>
      </w:r>
      <w:proofErr w:type="spellEnd"/>
      <w:r>
        <w:rPr>
          <w:rFonts w:hint="cs"/>
          <w:rtl/>
        </w:rPr>
        <w:t xml:space="preserve"> תוכל המשטרה לנהל את יחידות הקצה למשל, מספר הקילומטרים במד אוץ, מבלי </w:t>
      </w:r>
      <w:proofErr w:type="spellStart"/>
      <w:r>
        <w:rPr>
          <w:rFonts w:hint="cs"/>
          <w:rtl/>
        </w:rPr>
        <w:t>שתידרשהגעה</w:t>
      </w:r>
      <w:proofErr w:type="spellEnd"/>
      <w:r>
        <w:rPr>
          <w:rFonts w:hint="cs"/>
          <w:rtl/>
        </w:rPr>
        <w:t xml:space="preserve"> פיזית אל יחידת הקצה.</w:t>
      </w:r>
    </w:p>
    <w:p w:rsidR="00525941" w:rsidRDefault="00525941" w:rsidP="00525941">
      <w:pPr>
        <w:pStyle w:val="Normal4"/>
        <w:rPr>
          <w:rtl/>
        </w:rPr>
      </w:pPr>
      <w:r>
        <w:rPr>
          <w:rFonts w:hint="cs"/>
          <w:rtl/>
        </w:rPr>
        <w:t xml:space="preserve">הספק נדרש, להעמיד מערכת ממשקים כמפורט סעיף </w:t>
      </w:r>
      <w:r>
        <w:rPr>
          <w:rtl/>
        </w:rPr>
        <w:t>‏</w:t>
      </w:r>
      <w:r>
        <w:rPr>
          <w:rtl/>
        </w:rPr>
        <w:fldChar w:fldCharType="begin"/>
      </w:r>
      <w:r>
        <w:rPr>
          <w:rFonts w:hint="cs"/>
        </w:rPr>
        <w:instrText>REF</w:instrText>
      </w:r>
      <w:r>
        <w:rPr>
          <w:rFonts w:hint="cs"/>
          <w:rtl/>
        </w:rPr>
        <w:instrText xml:space="preserve"> _</w:instrText>
      </w:r>
      <w:r>
        <w:rPr>
          <w:rFonts w:hint="cs"/>
        </w:rPr>
        <w:instrText>Ref325362994 \r \h</w:instrText>
      </w:r>
      <w:r>
        <w:rPr>
          <w:rtl/>
        </w:rPr>
      </w:r>
      <w:r>
        <w:rPr>
          <w:rtl/>
        </w:rPr>
        <w:fldChar w:fldCharType="separate"/>
      </w:r>
      <w:r w:rsidR="00FE09F4">
        <w:rPr>
          <w:rFonts w:hint="cs"/>
          <w:cs/>
        </w:rPr>
        <w:t>‎</w:t>
      </w:r>
      <w:r w:rsidR="00FE09F4">
        <w:t>0</w:t>
      </w:r>
      <w:r>
        <w:rPr>
          <w:rtl/>
        </w:rPr>
        <w:fldChar w:fldCharType="end"/>
      </w:r>
      <w:r>
        <w:rPr>
          <w:rFonts w:hint="cs"/>
          <w:rtl/>
        </w:rPr>
        <w:t xml:space="preserve">. </w:t>
      </w:r>
    </w:p>
    <w:p w:rsidR="00525941" w:rsidRDefault="00525941" w:rsidP="00525941">
      <w:pPr>
        <w:pStyle w:val="4"/>
        <w:numPr>
          <w:ilvl w:val="4"/>
          <w:numId w:val="1"/>
        </w:numPr>
        <w:rPr>
          <w:rtl/>
        </w:rPr>
      </w:pPr>
      <w:r>
        <w:rPr>
          <w:rFonts w:hint="cs"/>
          <w:rtl/>
        </w:rPr>
        <w:t>זמן התגובה הנדרש</w:t>
      </w:r>
    </w:p>
    <w:p w:rsidR="00525941" w:rsidRDefault="00525941" w:rsidP="00525941">
      <w:pPr>
        <w:pStyle w:val="Normal4"/>
        <w:rPr>
          <w:rtl/>
        </w:rPr>
      </w:pPr>
      <w:r>
        <w:rPr>
          <w:rtl/>
        </w:rPr>
        <w:t>הזמן נמדד ממועד גילוי התקלה או מזמן קבלת הודעה על תקלה:</w:t>
      </w:r>
    </w:p>
    <w:p w:rsidR="00525941" w:rsidRDefault="00525941" w:rsidP="00525941">
      <w:pPr>
        <w:pStyle w:val="Normal4"/>
        <w:rPr>
          <w:rtl/>
        </w:rPr>
      </w:pPr>
      <w:r>
        <w:rPr>
          <w:rtl/>
        </w:rPr>
        <w:t xml:space="preserve">המועד בו תטופל התקלה:  </w:t>
      </w:r>
      <w:r>
        <w:rPr>
          <w:rtl/>
        </w:rPr>
        <w:tab/>
      </w:r>
      <w:r>
        <w:rPr>
          <w:rtl/>
        </w:rPr>
        <w:tab/>
      </w:r>
      <w:r>
        <w:rPr>
          <w:rFonts w:hint="cs"/>
          <w:rtl/>
        </w:rPr>
        <w:t xml:space="preserve">7 </w:t>
      </w:r>
      <w:r>
        <w:t xml:space="preserve">X </w:t>
      </w:r>
      <w:r>
        <w:rPr>
          <w:rFonts w:hint="cs"/>
          <w:rtl/>
        </w:rPr>
        <w:t xml:space="preserve"> 24 </w:t>
      </w:r>
    </w:p>
    <w:p w:rsidR="00525941" w:rsidRDefault="00525941" w:rsidP="00525941">
      <w:pPr>
        <w:pStyle w:val="Normal4"/>
        <w:rPr>
          <w:rtl/>
        </w:rPr>
      </w:pPr>
      <w:r>
        <w:rPr>
          <w:rtl/>
        </w:rPr>
        <w:t>המועד בו תטופל התקלה</w:t>
      </w:r>
      <w:r>
        <w:rPr>
          <w:rFonts w:hint="cs"/>
          <w:rtl/>
        </w:rPr>
        <w:t xml:space="preserve"> עבור ממשק כיול מד אוץ</w:t>
      </w:r>
      <w:r>
        <w:rPr>
          <w:rtl/>
        </w:rPr>
        <w:t xml:space="preserve">:  </w:t>
      </w:r>
      <w:r>
        <w:rPr>
          <w:rFonts w:hint="cs"/>
          <w:rtl/>
        </w:rPr>
        <w:t xml:space="preserve">יום עבודה רגיל </w:t>
      </w:r>
    </w:p>
    <w:p w:rsidR="00525941" w:rsidRPr="006F7A9D" w:rsidRDefault="00525941" w:rsidP="00525941">
      <w:pPr>
        <w:pStyle w:val="Normal4"/>
        <w:rPr>
          <w:rtl/>
        </w:rPr>
      </w:pPr>
      <w:r>
        <w:rPr>
          <w:rtl/>
        </w:rPr>
        <w:t>הזמן לסיום הטיפול בתקלה:</w:t>
      </w:r>
      <w:r>
        <w:rPr>
          <w:rtl/>
        </w:rPr>
        <w:tab/>
      </w:r>
      <w:r>
        <w:rPr>
          <w:rtl/>
        </w:rPr>
        <w:tab/>
      </w:r>
      <w:r>
        <w:rPr>
          <w:rFonts w:hint="cs"/>
          <w:rtl/>
        </w:rPr>
        <w:t>4</w:t>
      </w:r>
      <w:r>
        <w:rPr>
          <w:rtl/>
        </w:rPr>
        <w:t xml:space="preserve"> שעות.</w:t>
      </w:r>
    </w:p>
    <w:p w:rsidR="00525941" w:rsidRPr="001F3DD6" w:rsidRDefault="00525941" w:rsidP="00525941">
      <w:pPr>
        <w:pStyle w:val="4"/>
        <w:rPr>
          <w:rFonts w:ascii="Calibri" w:eastAsia="Calibri" w:hAnsi="Calibri" w:cs="David"/>
          <w:b w:val="0"/>
          <w:bCs w:val="0"/>
          <w:i w:val="0"/>
          <w:iCs w:val="0"/>
          <w:color w:val="auto"/>
          <w:kern w:val="0"/>
          <w:rtl/>
        </w:rPr>
      </w:pPr>
      <w:r>
        <w:rPr>
          <w:rFonts w:hint="cs"/>
          <w:rtl/>
        </w:rPr>
        <w:lastRenderedPageBreak/>
        <w:t>ממשק בין מרכז מחשבי הספק ליחידות הקצה</w:t>
      </w:r>
      <w:r>
        <w:rPr>
          <w:rFonts w:hint="cs"/>
          <w:rtl/>
        </w:rPr>
        <w:br/>
      </w:r>
      <w:r w:rsidRPr="001F3DD6">
        <w:rPr>
          <w:rFonts w:ascii="Calibri" w:eastAsia="Calibri" w:hAnsi="Calibri" w:cs="David" w:hint="cs"/>
          <w:b w:val="0"/>
          <w:bCs w:val="0"/>
          <w:i w:val="0"/>
          <w:iCs w:val="0"/>
          <w:color w:val="auto"/>
          <w:kern w:val="0"/>
          <w:rtl/>
        </w:rPr>
        <w:t>הממשק</w:t>
      </w:r>
      <w:r>
        <w:rPr>
          <w:rFonts w:ascii="Calibri" w:eastAsia="Calibri" w:hAnsi="Calibri" w:cs="David" w:hint="cs"/>
          <w:b w:val="0"/>
          <w:bCs w:val="0"/>
          <w:i w:val="0"/>
          <w:iCs w:val="0"/>
          <w:color w:val="auto"/>
          <w:kern w:val="0"/>
          <w:rtl/>
        </w:rPr>
        <w:t xml:space="preserve"> בו הספק מקבל נתונים מיחידות הקצה, ומנהל אותן.</w:t>
      </w:r>
    </w:p>
    <w:p w:rsidR="00525941" w:rsidRDefault="00525941" w:rsidP="00525941">
      <w:pPr>
        <w:pStyle w:val="4"/>
        <w:numPr>
          <w:ilvl w:val="4"/>
          <w:numId w:val="1"/>
        </w:numPr>
        <w:rPr>
          <w:rtl/>
        </w:rPr>
      </w:pPr>
      <w:r>
        <w:rPr>
          <w:rFonts w:hint="cs"/>
          <w:rtl/>
        </w:rPr>
        <w:t>זמן התגובה הנדרש</w:t>
      </w:r>
    </w:p>
    <w:p w:rsidR="00525941" w:rsidRDefault="00525941" w:rsidP="00525941">
      <w:pPr>
        <w:pStyle w:val="Normal4"/>
        <w:rPr>
          <w:rtl/>
        </w:rPr>
      </w:pPr>
      <w:r>
        <w:rPr>
          <w:rtl/>
        </w:rPr>
        <w:t>הזמן נמדד ממועד גילוי התקלה או מזמן קבלת הודעה על תקלה:</w:t>
      </w:r>
    </w:p>
    <w:p w:rsidR="00525941" w:rsidRDefault="00525941" w:rsidP="00525941">
      <w:pPr>
        <w:pStyle w:val="Normal4"/>
        <w:rPr>
          <w:rtl/>
        </w:rPr>
      </w:pPr>
      <w:r>
        <w:rPr>
          <w:rtl/>
        </w:rPr>
        <w:t xml:space="preserve">המועד בו תטופל התקלה:  </w:t>
      </w:r>
      <w:r>
        <w:rPr>
          <w:rtl/>
        </w:rPr>
        <w:tab/>
      </w:r>
      <w:r>
        <w:rPr>
          <w:rtl/>
        </w:rPr>
        <w:tab/>
        <w:t>יום עבודה רגיל</w:t>
      </w:r>
    </w:p>
    <w:p w:rsidR="00525941" w:rsidRPr="006F7A9D" w:rsidRDefault="00525941" w:rsidP="00525941">
      <w:pPr>
        <w:pStyle w:val="Normal4"/>
        <w:rPr>
          <w:rtl/>
        </w:rPr>
      </w:pPr>
      <w:r>
        <w:rPr>
          <w:rtl/>
        </w:rPr>
        <w:t>הזמן לסיום הטיפול בתקלה:</w:t>
      </w:r>
      <w:r>
        <w:rPr>
          <w:rtl/>
        </w:rPr>
        <w:tab/>
      </w:r>
      <w:r>
        <w:rPr>
          <w:rtl/>
        </w:rPr>
        <w:tab/>
      </w:r>
      <w:r>
        <w:rPr>
          <w:rFonts w:hint="cs"/>
          <w:rtl/>
        </w:rPr>
        <w:t>24</w:t>
      </w:r>
      <w:r>
        <w:rPr>
          <w:rtl/>
        </w:rPr>
        <w:t xml:space="preserve"> שעות.</w:t>
      </w:r>
    </w:p>
    <w:p w:rsidR="00525941" w:rsidRPr="00EA1B93" w:rsidRDefault="00525941" w:rsidP="00525941">
      <w:pPr>
        <w:pStyle w:val="3"/>
        <w:rPr>
          <w:rtl/>
        </w:rPr>
      </w:pPr>
      <w:r>
        <w:rPr>
          <w:rFonts w:hint="cs"/>
          <w:rtl/>
        </w:rPr>
        <w:t xml:space="preserve"> </w:t>
      </w:r>
      <w:bookmarkStart w:id="99" w:name="_Ref333162575"/>
      <w:r>
        <w:rPr>
          <w:rFonts w:hint="cs"/>
          <w:rtl/>
        </w:rPr>
        <w:t>אספקת מערכת איכון במרכזי המחשב של הספק</w:t>
      </w:r>
      <w:bookmarkEnd w:id="99"/>
    </w:p>
    <w:p w:rsidR="00525941" w:rsidRDefault="00525941" w:rsidP="00525941">
      <w:pPr>
        <w:pStyle w:val="Normal3"/>
        <w:rPr>
          <w:rtl/>
        </w:rPr>
      </w:pPr>
      <w:r w:rsidRPr="00EA1B93">
        <w:rPr>
          <w:rFonts w:hint="cs"/>
          <w:rtl/>
        </w:rPr>
        <w:t xml:space="preserve">הספק יעמיד לרשות משתמשי המשטרה יכולת הפעלת </w:t>
      </w:r>
      <w:r>
        <w:rPr>
          <w:rFonts w:hint="cs"/>
          <w:rtl/>
        </w:rPr>
        <w:t>מערכת איכון במרכז המחשבים של הספק.</w:t>
      </w:r>
    </w:p>
    <w:p w:rsidR="00525941" w:rsidRDefault="00525941" w:rsidP="00525941">
      <w:pPr>
        <w:pStyle w:val="Normal3"/>
        <w:rPr>
          <w:rtl/>
        </w:rPr>
      </w:pPr>
      <w:r>
        <w:rPr>
          <w:rFonts w:hint="cs"/>
          <w:rtl/>
        </w:rPr>
        <w:t>כאמור קודם לכן, השימוש בשרות זה יהיה רק במקרים מיוחדים, אם בכלל.</w:t>
      </w:r>
    </w:p>
    <w:p w:rsidR="00525941" w:rsidRDefault="00525941" w:rsidP="00525941">
      <w:pPr>
        <w:pStyle w:val="Normal3"/>
        <w:rPr>
          <w:rtl/>
        </w:rPr>
      </w:pPr>
      <w:r>
        <w:rPr>
          <w:rFonts w:hint="cs"/>
          <w:rtl/>
        </w:rPr>
        <w:t>כמענה לדרישה זו, הספק יאפשר למשתמשי המשטרה להתקשר בחיבור מרוחק למרכז המחשבים, ולתפעל מערכת איכון, בין באמצעות דפדפן ובין באמצעות תוכנה שתותקן על גבי מחשבים ניידים של המשטרה.</w:t>
      </w:r>
    </w:p>
    <w:p w:rsidR="00525941" w:rsidRDefault="00525941" w:rsidP="00525941">
      <w:pPr>
        <w:pStyle w:val="Normal3"/>
        <w:rPr>
          <w:rtl/>
        </w:rPr>
      </w:pPr>
      <w:r>
        <w:rPr>
          <w:rFonts w:hint="cs"/>
          <w:rtl/>
        </w:rPr>
        <w:t xml:space="preserve">הפעלת המערכת והכניסה למרכז מחשבי הספק תוגן באמצעים כמפורט בסעיף </w:t>
      </w:r>
      <w:r>
        <w:rPr>
          <w:rtl/>
        </w:rPr>
        <w:fldChar w:fldCharType="begin"/>
      </w:r>
      <w:r>
        <w:rPr>
          <w:rFonts w:hint="cs"/>
        </w:rPr>
        <w:instrText>REF</w:instrText>
      </w:r>
      <w:r>
        <w:rPr>
          <w:rFonts w:hint="cs"/>
          <w:rtl/>
        </w:rPr>
        <w:instrText xml:space="preserve"> _</w:instrText>
      </w:r>
      <w:r>
        <w:rPr>
          <w:rFonts w:hint="cs"/>
        </w:rPr>
        <w:instrText>Ref330117980 \r \h</w:instrText>
      </w:r>
      <w:r>
        <w:rPr>
          <w:rtl/>
        </w:rPr>
      </w:r>
      <w:r>
        <w:rPr>
          <w:rtl/>
        </w:rPr>
        <w:fldChar w:fldCharType="separate"/>
      </w:r>
      <w:r w:rsidR="00FE09F4">
        <w:rPr>
          <w:cs/>
        </w:rPr>
        <w:t>‎</w:t>
      </w:r>
      <w:r w:rsidR="00FE09F4">
        <w:t>3.8</w:t>
      </w:r>
      <w:r>
        <w:rPr>
          <w:rtl/>
        </w:rPr>
        <w:fldChar w:fldCharType="end"/>
      </w:r>
      <w:r>
        <w:rPr>
          <w:rFonts w:hint="cs"/>
          <w:rtl/>
        </w:rPr>
        <w:t>.</w:t>
      </w:r>
    </w:p>
    <w:p w:rsidR="00525941" w:rsidRDefault="00525941" w:rsidP="00525941">
      <w:pPr>
        <w:pStyle w:val="4"/>
        <w:rPr>
          <w:rtl/>
        </w:rPr>
      </w:pPr>
      <w:r>
        <w:rPr>
          <w:rFonts w:hint="cs"/>
          <w:rtl/>
        </w:rPr>
        <w:t>לו"ז לאספקת מערכת איכון אצל הספק</w:t>
      </w:r>
    </w:p>
    <w:p w:rsidR="00525941" w:rsidRPr="008F085F" w:rsidRDefault="00525941" w:rsidP="00525941">
      <w:pPr>
        <w:pStyle w:val="Normal4"/>
        <w:rPr>
          <w:rtl/>
        </w:rPr>
      </w:pPr>
      <w:r>
        <w:rPr>
          <w:rFonts w:hint="cs"/>
          <w:rtl/>
        </w:rPr>
        <w:t xml:space="preserve">בכל מקרה, המערכת תושלם לא יאוחר מ -8 חודשים ממועד חתימת </w:t>
      </w:r>
      <w:proofErr w:type="spellStart"/>
      <w:r>
        <w:rPr>
          <w:rFonts w:hint="cs"/>
          <w:rtl/>
        </w:rPr>
        <w:t>הההסכם</w:t>
      </w:r>
      <w:proofErr w:type="spellEnd"/>
      <w:r>
        <w:rPr>
          <w:rFonts w:hint="cs"/>
          <w:rtl/>
        </w:rPr>
        <w:t xml:space="preserve">.  </w:t>
      </w:r>
    </w:p>
    <w:p w:rsidR="00525941" w:rsidRDefault="00525941" w:rsidP="00525941">
      <w:pPr>
        <w:pStyle w:val="Normal3"/>
        <w:rPr>
          <w:rtl/>
        </w:rPr>
      </w:pPr>
    </w:p>
    <w:p w:rsidR="00525941" w:rsidRDefault="00525941" w:rsidP="00525941">
      <w:pPr>
        <w:pStyle w:val="3"/>
        <w:rPr>
          <w:rtl/>
        </w:rPr>
      </w:pPr>
      <w:bookmarkStart w:id="100" w:name="_Ref333162586"/>
      <w:r>
        <w:rPr>
          <w:rFonts w:hint="cs"/>
          <w:rtl/>
        </w:rPr>
        <w:t>אספקה של מערכת עיבוד נתוני נסי</w:t>
      </w:r>
      <w:r w:rsidRPr="00EC5C25">
        <w:rPr>
          <w:rFonts w:hint="cs"/>
          <w:rtl/>
        </w:rPr>
        <w:t>עה</w:t>
      </w:r>
      <w:r>
        <w:rPr>
          <w:rFonts w:hint="cs"/>
          <w:rtl/>
        </w:rPr>
        <w:t xml:space="preserve"> (</w:t>
      </w:r>
      <w:proofErr w:type="spellStart"/>
      <w:r>
        <w:rPr>
          <w:rFonts w:hint="cs"/>
          <w:rtl/>
        </w:rPr>
        <w:t>ארועי</w:t>
      </w:r>
      <w:proofErr w:type="spellEnd"/>
      <w:r>
        <w:rPr>
          <w:rFonts w:hint="cs"/>
          <w:rtl/>
        </w:rPr>
        <w:t xml:space="preserve"> רכב)</w:t>
      </w:r>
      <w:bookmarkEnd w:id="100"/>
    </w:p>
    <w:p w:rsidR="00525941" w:rsidRPr="00941891" w:rsidRDefault="00525941" w:rsidP="00525941">
      <w:pPr>
        <w:pStyle w:val="4"/>
        <w:rPr>
          <w:rtl/>
        </w:rPr>
      </w:pPr>
      <w:r>
        <w:rPr>
          <w:rFonts w:hint="cs"/>
          <w:rtl/>
        </w:rPr>
        <w:t>אספקת מערכת נתוני נסיעה (</w:t>
      </w:r>
      <w:proofErr w:type="spellStart"/>
      <w:r>
        <w:rPr>
          <w:rFonts w:hint="cs"/>
          <w:rtl/>
        </w:rPr>
        <w:t>ארועי</w:t>
      </w:r>
      <w:proofErr w:type="spellEnd"/>
      <w:r>
        <w:rPr>
          <w:rFonts w:hint="cs"/>
          <w:rtl/>
        </w:rPr>
        <w:t xml:space="preserve"> רכב)</w:t>
      </w:r>
    </w:p>
    <w:p w:rsidR="00525941" w:rsidRPr="00DF1FCB" w:rsidRDefault="00525941" w:rsidP="00525941">
      <w:pPr>
        <w:pStyle w:val="Normal3"/>
        <w:ind w:left="1076"/>
        <w:rPr>
          <w:rFonts w:ascii="Calibri" w:hAnsi="Calibri"/>
          <w:sz w:val="22"/>
          <w:rtl/>
        </w:rPr>
      </w:pPr>
      <w:r w:rsidRPr="00DF1FCB">
        <w:rPr>
          <w:rFonts w:ascii="Calibri" w:hAnsi="Calibri" w:hint="cs"/>
          <w:sz w:val="22"/>
          <w:rtl/>
        </w:rPr>
        <w:t xml:space="preserve">העברת מידע מעובד ואגרגטיבי של נתוני הנסיעות מהספק למשטרת ישראל לצורך ניהול יומן מסע של רכבי משטרת ישראל, ולצורך תמיכה בתחקור המידע אודות נתוני נסיעה, נהג, צריכת דלק </w:t>
      </w:r>
      <w:proofErr w:type="spellStart"/>
      <w:r w:rsidRPr="00DF1FCB">
        <w:rPr>
          <w:rFonts w:ascii="Calibri" w:hAnsi="Calibri" w:hint="cs"/>
          <w:sz w:val="22"/>
          <w:rtl/>
        </w:rPr>
        <w:t>וכו</w:t>
      </w:r>
      <w:proofErr w:type="spellEnd"/>
      <w:r w:rsidRPr="00DF1FCB">
        <w:rPr>
          <w:rFonts w:ascii="Calibri" w:hAnsi="Calibri" w:hint="cs"/>
          <w:sz w:val="22"/>
          <w:rtl/>
        </w:rPr>
        <w:t>'.</w:t>
      </w:r>
    </w:p>
    <w:p w:rsidR="00525941" w:rsidRDefault="00525941" w:rsidP="00525941">
      <w:pPr>
        <w:pStyle w:val="4"/>
        <w:rPr>
          <w:rtl/>
        </w:rPr>
      </w:pPr>
      <w:r>
        <w:rPr>
          <w:rFonts w:hint="cs"/>
          <w:rtl/>
        </w:rPr>
        <w:t>זמני תגובה נדרשים</w:t>
      </w:r>
    </w:p>
    <w:p w:rsidR="00525941" w:rsidRDefault="00525941" w:rsidP="00525941">
      <w:pPr>
        <w:pStyle w:val="Normal4"/>
        <w:rPr>
          <w:rtl/>
        </w:rPr>
      </w:pPr>
      <w:r>
        <w:rPr>
          <w:rtl/>
        </w:rPr>
        <w:t xml:space="preserve">המועד בו תטופל התקלה:  </w:t>
      </w:r>
      <w:r>
        <w:rPr>
          <w:rtl/>
        </w:rPr>
        <w:tab/>
      </w:r>
      <w:r>
        <w:rPr>
          <w:rtl/>
        </w:rPr>
        <w:tab/>
        <w:t>יום עבודה רגיל</w:t>
      </w:r>
    </w:p>
    <w:p w:rsidR="00525941" w:rsidRDefault="00525941" w:rsidP="00525941">
      <w:pPr>
        <w:pStyle w:val="Normal4"/>
        <w:rPr>
          <w:rtl/>
        </w:rPr>
      </w:pPr>
      <w:r>
        <w:rPr>
          <w:rtl/>
        </w:rPr>
        <w:t>הזמן לסיום הטיפול בתקלה:</w:t>
      </w:r>
      <w:r>
        <w:rPr>
          <w:rtl/>
        </w:rPr>
        <w:tab/>
      </w:r>
      <w:r>
        <w:rPr>
          <w:rtl/>
        </w:rPr>
        <w:tab/>
      </w:r>
      <w:r>
        <w:rPr>
          <w:rFonts w:hint="cs"/>
          <w:rtl/>
        </w:rPr>
        <w:t>24</w:t>
      </w:r>
      <w:r>
        <w:rPr>
          <w:rtl/>
        </w:rPr>
        <w:t xml:space="preserve"> שעות.</w:t>
      </w:r>
    </w:p>
    <w:p w:rsidR="00525941" w:rsidRDefault="00525941" w:rsidP="00525941">
      <w:pPr>
        <w:pStyle w:val="4"/>
        <w:rPr>
          <w:rtl/>
        </w:rPr>
      </w:pPr>
      <w:r>
        <w:rPr>
          <w:rFonts w:hint="cs"/>
          <w:rtl/>
        </w:rPr>
        <w:t>לו"ז לאספקת מערכת לעיבוד נתוני נסיעה (</w:t>
      </w:r>
      <w:proofErr w:type="spellStart"/>
      <w:r>
        <w:rPr>
          <w:rFonts w:hint="cs"/>
          <w:rtl/>
        </w:rPr>
        <w:t>ארועי</w:t>
      </w:r>
      <w:proofErr w:type="spellEnd"/>
      <w:r>
        <w:rPr>
          <w:rFonts w:hint="cs"/>
          <w:rtl/>
        </w:rPr>
        <w:t xml:space="preserve"> רכב)</w:t>
      </w:r>
    </w:p>
    <w:p w:rsidR="00525941" w:rsidRPr="008F085F" w:rsidRDefault="00525941" w:rsidP="00525941">
      <w:pPr>
        <w:pStyle w:val="Normal4"/>
        <w:rPr>
          <w:rtl/>
        </w:rPr>
      </w:pPr>
      <w:r>
        <w:rPr>
          <w:rFonts w:hint="cs"/>
          <w:rtl/>
        </w:rPr>
        <w:t xml:space="preserve">מערכת זו תוקם על ידי הספק בהקדם האפשרי והפעלתה תחל מיד עם חתימת ההסכם והעברת הזמנה מאושרת לביצוע מכרז זה. בכל מקרה, המערכת תושלם לא יאוחר מ -4 חודשים ממועד חתימת </w:t>
      </w:r>
      <w:proofErr w:type="spellStart"/>
      <w:r>
        <w:rPr>
          <w:rFonts w:hint="cs"/>
          <w:rtl/>
        </w:rPr>
        <w:t>הההסכם</w:t>
      </w:r>
      <w:proofErr w:type="spellEnd"/>
      <w:r>
        <w:rPr>
          <w:rFonts w:hint="cs"/>
          <w:rtl/>
        </w:rPr>
        <w:t xml:space="preserve">.  </w:t>
      </w:r>
    </w:p>
    <w:p w:rsidR="00525941" w:rsidRPr="00941891" w:rsidRDefault="00525941" w:rsidP="00525941">
      <w:pPr>
        <w:pStyle w:val="Normal4"/>
        <w:rPr>
          <w:rtl/>
        </w:rPr>
      </w:pPr>
    </w:p>
    <w:p w:rsidR="00525941" w:rsidRDefault="00525941" w:rsidP="00525941">
      <w:pPr>
        <w:pStyle w:val="3"/>
        <w:rPr>
          <w:rtl/>
        </w:rPr>
      </w:pPr>
      <w:r w:rsidRPr="006E2647">
        <w:rPr>
          <w:rFonts w:hint="cs"/>
          <w:rtl/>
        </w:rPr>
        <w:lastRenderedPageBreak/>
        <w:t xml:space="preserve"> </w:t>
      </w:r>
      <w:bookmarkStart w:id="101" w:name="_Ref333162595"/>
      <w:r w:rsidRPr="006E2647">
        <w:rPr>
          <w:rFonts w:hint="cs"/>
          <w:rtl/>
        </w:rPr>
        <w:t>אספקת מערכת להעברה רציפה של מסרים למשטרה</w:t>
      </w:r>
      <w:bookmarkEnd w:id="101"/>
    </w:p>
    <w:p w:rsidR="00525941" w:rsidRPr="006A21A4" w:rsidRDefault="00525941" w:rsidP="00525941">
      <w:pPr>
        <w:pStyle w:val="4"/>
        <w:rPr>
          <w:rtl/>
        </w:rPr>
      </w:pPr>
      <w:r>
        <w:rPr>
          <w:rFonts w:hint="cs"/>
          <w:rtl/>
        </w:rPr>
        <w:t>העברת מסרים</w:t>
      </w:r>
    </w:p>
    <w:p w:rsidR="00525941" w:rsidRDefault="00525941" w:rsidP="00525941">
      <w:pPr>
        <w:pStyle w:val="Normal4"/>
        <w:rPr>
          <w:rtl/>
        </w:rPr>
      </w:pPr>
      <w:r>
        <w:rPr>
          <w:rFonts w:hint="cs"/>
          <w:rtl/>
        </w:rPr>
        <w:t>הספק יפתח מערכת העברת מסרים רציפה למשטרה. כל דיווחי יחידות הקצה  ייקלטו במרכז מחשבי הספק. עיבוד הנתונים במרכז מחשבי הספק ייעשה בהתאם להנחית המפורטות בפרק 2 ובפרק3, וישלחו, ללא עיכוב והשהיה למרכז המחשבים של משטרת ישראל.</w:t>
      </w:r>
    </w:p>
    <w:p w:rsidR="00525941" w:rsidRDefault="00525941" w:rsidP="00525941">
      <w:pPr>
        <w:pStyle w:val="4"/>
        <w:rPr>
          <w:rtl/>
        </w:rPr>
      </w:pPr>
      <w:r>
        <w:rPr>
          <w:rFonts w:hint="cs"/>
          <w:rtl/>
        </w:rPr>
        <w:t>זמני תגובה נדרשים</w:t>
      </w:r>
    </w:p>
    <w:p w:rsidR="00525941" w:rsidRDefault="00525941" w:rsidP="00525941">
      <w:pPr>
        <w:pStyle w:val="Normal4"/>
        <w:rPr>
          <w:rtl/>
        </w:rPr>
      </w:pPr>
      <w:r>
        <w:rPr>
          <w:rtl/>
        </w:rPr>
        <w:t>הזמן נמדד ממועד גילוי התקלה או מזמן קבלת הודעה על תקלה:</w:t>
      </w:r>
    </w:p>
    <w:p w:rsidR="00525941" w:rsidRDefault="00525941" w:rsidP="00525941">
      <w:pPr>
        <w:pStyle w:val="Normal4"/>
        <w:rPr>
          <w:rtl/>
        </w:rPr>
      </w:pPr>
      <w:r>
        <w:rPr>
          <w:rtl/>
        </w:rPr>
        <w:t xml:space="preserve">המועד בו תטופל התקלה:  </w:t>
      </w:r>
      <w:r>
        <w:rPr>
          <w:rtl/>
        </w:rPr>
        <w:tab/>
      </w:r>
      <w:r>
        <w:rPr>
          <w:rtl/>
        </w:rPr>
        <w:tab/>
      </w:r>
      <w:r>
        <w:rPr>
          <w:rFonts w:hint="cs"/>
          <w:rtl/>
        </w:rPr>
        <w:t xml:space="preserve">7 </w:t>
      </w:r>
      <w:r>
        <w:t xml:space="preserve">X </w:t>
      </w:r>
      <w:r>
        <w:rPr>
          <w:rFonts w:hint="cs"/>
          <w:rtl/>
        </w:rPr>
        <w:t xml:space="preserve"> 24.</w:t>
      </w:r>
    </w:p>
    <w:p w:rsidR="00525941" w:rsidRDefault="00525941" w:rsidP="00525941">
      <w:pPr>
        <w:pStyle w:val="Normal4"/>
        <w:rPr>
          <w:rtl/>
        </w:rPr>
      </w:pPr>
      <w:r>
        <w:rPr>
          <w:rtl/>
        </w:rPr>
        <w:t>הזמן לסיום הטיפול בתקלה:</w:t>
      </w:r>
      <w:r>
        <w:rPr>
          <w:rtl/>
        </w:rPr>
        <w:tab/>
      </w:r>
      <w:r>
        <w:rPr>
          <w:rtl/>
        </w:rPr>
        <w:tab/>
      </w:r>
      <w:r>
        <w:rPr>
          <w:rFonts w:hint="cs"/>
          <w:rtl/>
        </w:rPr>
        <w:t>4</w:t>
      </w:r>
      <w:r>
        <w:rPr>
          <w:rtl/>
        </w:rPr>
        <w:t xml:space="preserve"> שעות.</w:t>
      </w:r>
    </w:p>
    <w:p w:rsidR="00525941" w:rsidRDefault="00525941" w:rsidP="00525941">
      <w:pPr>
        <w:pStyle w:val="3"/>
        <w:rPr>
          <w:rtl/>
        </w:rPr>
      </w:pPr>
      <w:r w:rsidRPr="006E2647">
        <w:rPr>
          <w:rFonts w:hint="cs"/>
          <w:rtl/>
        </w:rPr>
        <w:t xml:space="preserve"> </w:t>
      </w:r>
      <w:bookmarkStart w:id="102" w:name="_Ref333162605"/>
      <w:r w:rsidRPr="006E2647">
        <w:rPr>
          <w:rFonts w:hint="cs"/>
          <w:rtl/>
        </w:rPr>
        <w:t>אספקת מערכת של העברת קבצים עתית אל המשטרה</w:t>
      </w:r>
      <w:bookmarkEnd w:id="102"/>
    </w:p>
    <w:p w:rsidR="00525941" w:rsidRPr="006A21A4" w:rsidRDefault="00525941" w:rsidP="00525941">
      <w:pPr>
        <w:pStyle w:val="4"/>
        <w:rPr>
          <w:rtl/>
        </w:rPr>
      </w:pPr>
      <w:r>
        <w:rPr>
          <w:rFonts w:hint="cs"/>
          <w:rtl/>
        </w:rPr>
        <w:t>העברת קבצים עתית</w:t>
      </w:r>
    </w:p>
    <w:p w:rsidR="00525941" w:rsidRPr="00E37C9E" w:rsidRDefault="00525941" w:rsidP="00525941">
      <w:pPr>
        <w:pStyle w:val="Normal4"/>
        <w:rPr>
          <w:rtl/>
        </w:rPr>
      </w:pPr>
      <w:r>
        <w:rPr>
          <w:rFonts w:hint="cs"/>
          <w:rtl/>
        </w:rPr>
        <w:t xml:space="preserve">הספק יפתח מערכת שתעשה שימוש בתוכנת 'כספת' לצורך העברת המידע למרכז מחשבי המשטרה. העברת הנתונים העתית תעשה בתדירות של לפחות פעמיים ביום כפי שתוגדר במסמכי ה- </w:t>
      </w:r>
      <w:r w:rsidRPr="00E37C9E">
        <w:t>SOW</w:t>
      </w:r>
      <w:r w:rsidRPr="00E37C9E">
        <w:rPr>
          <w:rFonts w:hint="cs"/>
          <w:rtl/>
        </w:rPr>
        <w:t>.</w:t>
      </w:r>
    </w:p>
    <w:p w:rsidR="00525941" w:rsidRPr="00E37C9E" w:rsidRDefault="00525941" w:rsidP="00525941">
      <w:pPr>
        <w:pStyle w:val="Normal4"/>
        <w:rPr>
          <w:rtl/>
        </w:rPr>
      </w:pPr>
      <w:r>
        <w:rPr>
          <w:rFonts w:hint="cs"/>
          <w:rtl/>
        </w:rPr>
        <w:t>הספק יפעיל על תהליך זה, מערכת שו"ב, שתתריע ותבקר על כל חריגה או תקלה בתהליך.</w:t>
      </w:r>
    </w:p>
    <w:p w:rsidR="00525941" w:rsidRPr="00E37C9E" w:rsidRDefault="00525941" w:rsidP="00525941">
      <w:pPr>
        <w:pStyle w:val="Normal4"/>
        <w:rPr>
          <w:rtl/>
        </w:rPr>
      </w:pPr>
      <w:r w:rsidRPr="00E37C9E">
        <w:rPr>
          <w:rFonts w:hint="cs"/>
          <w:rtl/>
        </w:rPr>
        <w:t xml:space="preserve">המערכת תבצע </w:t>
      </w:r>
      <w:proofErr w:type="spellStart"/>
      <w:r w:rsidRPr="00E37C9E">
        <w:rPr>
          <w:rFonts w:hint="cs"/>
          <w:rtl/>
        </w:rPr>
        <w:t>רישוםשל</w:t>
      </w:r>
      <w:proofErr w:type="spellEnd"/>
      <w:r w:rsidRPr="00E37C9E">
        <w:rPr>
          <w:rFonts w:hint="cs"/>
          <w:rtl/>
        </w:rPr>
        <w:t xml:space="preserve"> כל פעולת העברה של קבצים למשטרה.</w:t>
      </w:r>
    </w:p>
    <w:p w:rsidR="00525941" w:rsidRDefault="00525941" w:rsidP="00525941">
      <w:pPr>
        <w:pStyle w:val="4"/>
        <w:rPr>
          <w:rtl/>
        </w:rPr>
      </w:pPr>
      <w:r>
        <w:rPr>
          <w:rFonts w:hint="cs"/>
          <w:rtl/>
        </w:rPr>
        <w:t>זמני תגובה נדרשים</w:t>
      </w:r>
    </w:p>
    <w:p w:rsidR="00525941" w:rsidRDefault="00525941" w:rsidP="00525941">
      <w:pPr>
        <w:pStyle w:val="Normal4"/>
        <w:rPr>
          <w:rtl/>
        </w:rPr>
      </w:pPr>
      <w:r>
        <w:rPr>
          <w:rtl/>
        </w:rPr>
        <w:t>הזמן נמדד ממועד גילוי התקלה או מזמן קבלת הודעה על תקלה:</w:t>
      </w:r>
    </w:p>
    <w:p w:rsidR="00525941" w:rsidRDefault="00525941" w:rsidP="00525941">
      <w:pPr>
        <w:pStyle w:val="Normal4"/>
        <w:rPr>
          <w:rtl/>
        </w:rPr>
      </w:pPr>
      <w:r>
        <w:rPr>
          <w:rtl/>
        </w:rPr>
        <w:t xml:space="preserve">המועד בו תטופל התקלה:  </w:t>
      </w:r>
      <w:r>
        <w:rPr>
          <w:rtl/>
        </w:rPr>
        <w:tab/>
      </w:r>
      <w:r>
        <w:rPr>
          <w:rtl/>
        </w:rPr>
        <w:tab/>
        <w:t>יום עבודה רגיל</w:t>
      </w:r>
    </w:p>
    <w:p w:rsidR="00525941" w:rsidRDefault="00525941" w:rsidP="00525941">
      <w:pPr>
        <w:pStyle w:val="Normal4"/>
        <w:rPr>
          <w:rtl/>
        </w:rPr>
      </w:pPr>
      <w:r>
        <w:rPr>
          <w:rtl/>
        </w:rPr>
        <w:t>הזמן לסיום הטיפול בתקלה:</w:t>
      </w:r>
      <w:r>
        <w:rPr>
          <w:rtl/>
        </w:rPr>
        <w:tab/>
      </w:r>
      <w:r>
        <w:rPr>
          <w:rtl/>
        </w:rPr>
        <w:tab/>
      </w:r>
      <w:r>
        <w:rPr>
          <w:rFonts w:hint="cs"/>
          <w:rtl/>
        </w:rPr>
        <w:t>24</w:t>
      </w:r>
      <w:r>
        <w:rPr>
          <w:rtl/>
        </w:rPr>
        <w:t xml:space="preserve"> שעות.</w:t>
      </w:r>
    </w:p>
    <w:p w:rsidR="00525941" w:rsidRDefault="00525941" w:rsidP="00525941">
      <w:pPr>
        <w:pStyle w:val="3"/>
        <w:rPr>
          <w:rtl/>
        </w:rPr>
      </w:pPr>
      <w:bookmarkStart w:id="103" w:name="_Ref325370807"/>
      <w:r w:rsidRPr="006E2647">
        <w:rPr>
          <w:rFonts w:hint="cs"/>
          <w:rtl/>
        </w:rPr>
        <w:t xml:space="preserve">אספקת מערכת </w:t>
      </w:r>
      <w:r>
        <w:rPr>
          <w:rFonts w:hint="cs"/>
          <w:rtl/>
        </w:rPr>
        <w:t>אירועי בטיחות בנהיגה (קופסא ירוקה)</w:t>
      </w:r>
      <w:r w:rsidRPr="006E2647">
        <w:rPr>
          <w:rFonts w:hint="cs"/>
          <w:rtl/>
        </w:rPr>
        <w:t xml:space="preserve"> במחשבי </w:t>
      </w:r>
      <w:r>
        <w:rPr>
          <w:rFonts w:hint="cs"/>
          <w:rtl/>
        </w:rPr>
        <w:t>ה</w:t>
      </w:r>
      <w:r w:rsidRPr="006E2647">
        <w:rPr>
          <w:rFonts w:hint="cs"/>
          <w:rtl/>
        </w:rPr>
        <w:t>משטרה</w:t>
      </w:r>
      <w:bookmarkEnd w:id="103"/>
    </w:p>
    <w:p w:rsidR="00525941" w:rsidRDefault="00525941" w:rsidP="00525941">
      <w:pPr>
        <w:pStyle w:val="4"/>
        <w:rPr>
          <w:rtl/>
        </w:rPr>
      </w:pPr>
      <w:r>
        <w:rPr>
          <w:rFonts w:hint="cs"/>
          <w:rtl/>
        </w:rPr>
        <w:t>התאמה ראשונית לסביבת המשטרה</w:t>
      </w:r>
    </w:p>
    <w:p w:rsidR="00525941" w:rsidRDefault="00525941" w:rsidP="00525941">
      <w:pPr>
        <w:pStyle w:val="Normal4"/>
        <w:rPr>
          <w:rtl/>
        </w:rPr>
      </w:pPr>
      <w:r>
        <w:rPr>
          <w:rFonts w:hint="cs"/>
          <w:rtl/>
        </w:rPr>
        <w:t xml:space="preserve">הספק יבצע את כל ההתאמות הנדרשות לעבודה בסביבה משטרתית, הן מבחינת תשתיות מערכת כמפורט בפרק 3, סעיף </w:t>
      </w:r>
      <w:r>
        <w:rPr>
          <w:rtl/>
        </w:rPr>
        <w:fldChar w:fldCharType="begin"/>
      </w:r>
      <w:r>
        <w:rPr>
          <w:rFonts w:hint="cs"/>
        </w:rPr>
        <w:instrText>REF</w:instrText>
      </w:r>
      <w:r>
        <w:rPr>
          <w:rFonts w:hint="cs"/>
          <w:rtl/>
        </w:rPr>
        <w:instrText xml:space="preserve"> _</w:instrText>
      </w:r>
      <w:r>
        <w:rPr>
          <w:rFonts w:hint="cs"/>
        </w:rPr>
        <w:instrText>Ref323551958 \r \h</w:instrText>
      </w:r>
      <w:r>
        <w:rPr>
          <w:rtl/>
        </w:rPr>
      </w:r>
      <w:r>
        <w:rPr>
          <w:rtl/>
        </w:rPr>
        <w:fldChar w:fldCharType="separate"/>
      </w:r>
      <w:r w:rsidR="00FE09F4">
        <w:rPr>
          <w:rFonts w:hint="cs"/>
          <w:cs/>
        </w:rPr>
        <w:t>‎</w:t>
      </w:r>
      <w:r w:rsidR="00FE09F4">
        <w:t>3.9</w:t>
      </w:r>
      <w:r>
        <w:rPr>
          <w:rtl/>
        </w:rPr>
        <w:fldChar w:fldCharType="end"/>
      </w:r>
      <w:r>
        <w:rPr>
          <w:rFonts w:hint="cs"/>
          <w:rtl/>
        </w:rPr>
        <w:t>, והן מבחינת תשתיות אבטחת המידע במפורט בסעיף ‏‏</w:t>
      </w:r>
      <w:r>
        <w:rPr>
          <w:rtl/>
        </w:rPr>
        <w:fldChar w:fldCharType="begin"/>
      </w:r>
      <w:r>
        <w:rPr>
          <w:rFonts w:hint="cs"/>
        </w:rPr>
        <w:instrText>REF</w:instrText>
      </w:r>
      <w:r>
        <w:rPr>
          <w:rFonts w:hint="cs"/>
          <w:rtl/>
        </w:rPr>
        <w:instrText xml:space="preserve"> _</w:instrText>
      </w:r>
      <w:r>
        <w:rPr>
          <w:rFonts w:hint="cs"/>
        </w:rPr>
        <w:instrText>Ref323025757 \r \h</w:instrText>
      </w:r>
      <w:r>
        <w:rPr>
          <w:rtl/>
        </w:rPr>
      </w:r>
      <w:r>
        <w:rPr>
          <w:rtl/>
        </w:rPr>
        <w:fldChar w:fldCharType="separate"/>
      </w:r>
      <w:r w:rsidR="00FE09F4">
        <w:rPr>
          <w:rFonts w:hint="cs"/>
          <w:cs/>
        </w:rPr>
        <w:t>‎</w:t>
      </w:r>
      <w:r w:rsidR="00FE09F4">
        <w:t>2.19.7</w:t>
      </w:r>
      <w:r>
        <w:rPr>
          <w:rtl/>
        </w:rPr>
        <w:fldChar w:fldCharType="end"/>
      </w:r>
      <w:r>
        <w:rPr>
          <w:rFonts w:hint="cs"/>
          <w:rtl/>
        </w:rPr>
        <w:t>.</w:t>
      </w:r>
    </w:p>
    <w:p w:rsidR="00525941" w:rsidRDefault="00525941" w:rsidP="00525941">
      <w:pPr>
        <w:pStyle w:val="Normal4"/>
        <w:rPr>
          <w:rtl/>
        </w:rPr>
      </w:pPr>
      <w:r>
        <w:rPr>
          <w:rFonts w:hint="cs"/>
          <w:rtl/>
        </w:rPr>
        <w:lastRenderedPageBreak/>
        <w:t xml:space="preserve">כל ההתאמות והשינויים הנדרשים ייעשו על ידי הספק בחצרו. עם סיום ההתאמות יעביר הספק את המערכת לסביבת הבדיקות של משטרת ישראל לצורכי מבדקי </w:t>
      </w:r>
      <w:r>
        <w:t>SAT</w:t>
      </w:r>
      <w:r>
        <w:rPr>
          <w:rFonts w:hint="cs"/>
          <w:rtl/>
        </w:rPr>
        <w:t>.</w:t>
      </w:r>
    </w:p>
    <w:p w:rsidR="00525941" w:rsidRDefault="00525941" w:rsidP="00525941">
      <w:pPr>
        <w:pStyle w:val="Normal4"/>
        <w:rPr>
          <w:rtl/>
        </w:rPr>
      </w:pPr>
      <w:r>
        <w:rPr>
          <w:rFonts w:hint="cs"/>
          <w:rtl/>
        </w:rPr>
        <w:t xml:space="preserve">מבדקי </w:t>
      </w:r>
      <w:r>
        <w:t>SAT</w:t>
      </w:r>
      <w:r>
        <w:rPr>
          <w:rFonts w:hint="cs"/>
          <w:rtl/>
        </w:rPr>
        <w:t xml:space="preserve"> יערכו על ידי נציגי הפרויקט במשטרת ישראל ועל ידי נציג הספק.</w:t>
      </w:r>
    </w:p>
    <w:p w:rsidR="00525941" w:rsidRPr="003A2675" w:rsidRDefault="00525941" w:rsidP="00525941">
      <w:pPr>
        <w:pStyle w:val="Normal4"/>
        <w:rPr>
          <w:rtl/>
        </w:rPr>
      </w:pPr>
      <w:r>
        <w:rPr>
          <w:rFonts w:hint="cs"/>
          <w:rtl/>
        </w:rPr>
        <w:t xml:space="preserve">למען הסר ספק בדיקות </w:t>
      </w:r>
      <w:r>
        <w:t>SAT</w:t>
      </w:r>
      <w:r>
        <w:rPr>
          <w:rFonts w:hint="cs"/>
          <w:rtl/>
        </w:rPr>
        <w:t xml:space="preserve"> ייערכו במתקני משטרת ישראל.</w:t>
      </w:r>
    </w:p>
    <w:p w:rsidR="00525941" w:rsidRDefault="00525941" w:rsidP="00525941">
      <w:pPr>
        <w:pStyle w:val="4"/>
        <w:rPr>
          <w:rtl/>
        </w:rPr>
      </w:pPr>
      <w:r>
        <w:rPr>
          <w:rFonts w:hint="cs"/>
          <w:rtl/>
        </w:rPr>
        <w:t xml:space="preserve"> התקנה ראשונית</w:t>
      </w:r>
    </w:p>
    <w:p w:rsidR="00525941" w:rsidRDefault="00525941" w:rsidP="00525941">
      <w:pPr>
        <w:pStyle w:val="Normal4"/>
        <w:rPr>
          <w:rtl/>
        </w:rPr>
      </w:pPr>
      <w:r>
        <w:rPr>
          <w:rFonts w:hint="cs"/>
          <w:rtl/>
        </w:rPr>
        <w:t xml:space="preserve">עם סיום מוצלח של בדיקות </w:t>
      </w:r>
      <w:r>
        <w:t>SAT</w:t>
      </w:r>
      <w:r>
        <w:rPr>
          <w:rFonts w:hint="cs"/>
          <w:rtl/>
        </w:rPr>
        <w:t xml:space="preserve"> תבוצע התקנה ראשונית של המערכת בסביבת הייצור של משטרת ישראל. התקנה זו תעשה בסיוע צוות התשתיות של משטרת ישראל.</w:t>
      </w:r>
    </w:p>
    <w:p w:rsidR="00525941" w:rsidRPr="003D3B44" w:rsidRDefault="00525941" w:rsidP="00525941">
      <w:pPr>
        <w:pStyle w:val="Normal4"/>
        <w:rPr>
          <w:rtl/>
        </w:rPr>
      </w:pPr>
      <w:r>
        <w:rPr>
          <w:rFonts w:hint="cs"/>
          <w:rtl/>
        </w:rPr>
        <w:t>עם סיום ההתקנה והפעלת המערכת יינתן למערכת אישור קבלה מטעם המשטרה.</w:t>
      </w:r>
    </w:p>
    <w:p w:rsidR="00525941" w:rsidRDefault="00525941" w:rsidP="00525941">
      <w:pPr>
        <w:pStyle w:val="4"/>
        <w:rPr>
          <w:rtl/>
        </w:rPr>
      </w:pPr>
      <w:r>
        <w:rPr>
          <w:rFonts w:hint="cs"/>
          <w:rtl/>
        </w:rPr>
        <w:t xml:space="preserve"> הכנת סביבת תפעול שוטף</w:t>
      </w:r>
    </w:p>
    <w:p w:rsidR="00525941" w:rsidRPr="00AA04AF" w:rsidRDefault="00525941" w:rsidP="00525941">
      <w:pPr>
        <w:pStyle w:val="Normal4"/>
        <w:rPr>
          <w:rtl/>
        </w:rPr>
      </w:pPr>
      <w:r>
        <w:rPr>
          <w:rFonts w:hint="cs"/>
          <w:rtl/>
        </w:rPr>
        <w:t xml:space="preserve">במקביל לבדיקות </w:t>
      </w:r>
      <w:r>
        <w:t>SAT</w:t>
      </w:r>
      <w:r>
        <w:rPr>
          <w:rFonts w:hint="cs"/>
          <w:rtl/>
        </w:rPr>
        <w:t xml:space="preserve"> ולהתקנה בסביבת הייצור, יבנה הספק בשיתוף עם מדור ה- </w:t>
      </w:r>
      <w:r>
        <w:rPr>
          <w:rFonts w:hint="cs"/>
        </w:rPr>
        <w:t>ERP</w:t>
      </w:r>
      <w:r>
        <w:rPr>
          <w:rFonts w:hint="cs"/>
          <w:rtl/>
        </w:rPr>
        <w:t xml:space="preserve"> במשטרה ועם צוות תשתיות במשטרה, את ההליך של קליטת הקבצים העתית במשטרה (באמצעות כספת) וטעינת מאגר המידע של אירועי בטיחות בנהיגה עם הנתונים המעודכנים. להליך ילווה מערך שו"ב, שיתריע במקרה של תקלות בתהליך.</w:t>
      </w:r>
    </w:p>
    <w:p w:rsidR="00525941" w:rsidRDefault="00525941" w:rsidP="00525941">
      <w:pPr>
        <w:pStyle w:val="4"/>
        <w:rPr>
          <w:rtl/>
        </w:rPr>
      </w:pPr>
      <w:r>
        <w:rPr>
          <w:rFonts w:hint="cs"/>
          <w:rtl/>
        </w:rPr>
        <w:t xml:space="preserve"> תמיכה ותחזוקה שוטפת</w:t>
      </w:r>
    </w:p>
    <w:p w:rsidR="00525941" w:rsidRDefault="00525941" w:rsidP="00525941">
      <w:pPr>
        <w:pStyle w:val="Normal4"/>
        <w:rPr>
          <w:rtl/>
        </w:rPr>
      </w:pPr>
      <w:r>
        <w:rPr>
          <w:rFonts w:hint="cs"/>
          <w:rtl/>
        </w:rPr>
        <w:t xml:space="preserve">לכל אורך ההתקשרות, מתחייב הספק לתמוך, בכל </w:t>
      </w:r>
      <w:proofErr w:type="spellStart"/>
      <w:r>
        <w:rPr>
          <w:rFonts w:hint="cs"/>
          <w:rtl/>
        </w:rPr>
        <w:t>האספקות</w:t>
      </w:r>
      <w:proofErr w:type="spellEnd"/>
      <w:r>
        <w:rPr>
          <w:rFonts w:hint="cs"/>
          <w:rtl/>
        </w:rPr>
        <w:t xml:space="preserve"> שתוארו בסעיף ‏</w:t>
      </w:r>
      <w:r>
        <w:rPr>
          <w:rtl/>
        </w:rPr>
        <w:t>4.10.10</w:t>
      </w:r>
      <w:r>
        <w:rPr>
          <w:rFonts w:hint="cs"/>
          <w:rtl/>
        </w:rPr>
        <w:t>.</w:t>
      </w:r>
    </w:p>
    <w:p w:rsidR="00525941" w:rsidRDefault="00525941" w:rsidP="00525941">
      <w:pPr>
        <w:pStyle w:val="Normal4"/>
        <w:rPr>
          <w:rtl/>
        </w:rPr>
      </w:pPr>
      <w:r>
        <w:rPr>
          <w:rFonts w:hint="cs"/>
          <w:rtl/>
        </w:rPr>
        <w:t>בנוסף לכך, מתחייב הספק, לבצע התאמות במערכת, באם יידרשו, בעקבות שינויי גרסאות במערכות התשתית שבהן פועלת תשתית המחשוב של משטרת ישראל כמפורט בסעיף ‏</w:t>
      </w:r>
      <w:r>
        <w:rPr>
          <w:rtl/>
        </w:rPr>
        <w:t>3.9</w:t>
      </w:r>
      <w:r>
        <w:rPr>
          <w:rFonts w:hint="cs"/>
          <w:rtl/>
        </w:rPr>
        <w:t>.</w:t>
      </w:r>
    </w:p>
    <w:p w:rsidR="00525941" w:rsidRDefault="00525941" w:rsidP="00525941">
      <w:pPr>
        <w:pStyle w:val="4"/>
        <w:rPr>
          <w:rtl/>
        </w:rPr>
      </w:pPr>
      <w:r>
        <w:rPr>
          <w:rFonts w:hint="cs"/>
          <w:rtl/>
        </w:rPr>
        <w:t xml:space="preserve"> זמני תגובה נדרשים</w:t>
      </w:r>
    </w:p>
    <w:p w:rsidR="00525941" w:rsidRDefault="00525941" w:rsidP="00525941">
      <w:pPr>
        <w:pStyle w:val="Normal4"/>
        <w:rPr>
          <w:rtl/>
        </w:rPr>
      </w:pPr>
      <w:r>
        <w:rPr>
          <w:rtl/>
        </w:rPr>
        <w:t>הזמן נמדד ממועד גילוי התקלה או מזמן קבלת הודעה על תקלה:</w:t>
      </w:r>
    </w:p>
    <w:p w:rsidR="00525941" w:rsidRDefault="00525941" w:rsidP="00525941">
      <w:pPr>
        <w:pStyle w:val="Normal4"/>
        <w:rPr>
          <w:rtl/>
        </w:rPr>
      </w:pPr>
      <w:r>
        <w:rPr>
          <w:rtl/>
        </w:rPr>
        <w:t xml:space="preserve">המועד בו תטופל התקלה:  </w:t>
      </w:r>
      <w:r>
        <w:rPr>
          <w:rtl/>
        </w:rPr>
        <w:tab/>
      </w:r>
      <w:r>
        <w:rPr>
          <w:rtl/>
        </w:rPr>
        <w:tab/>
        <w:t>יום עבודה רגיל</w:t>
      </w:r>
    </w:p>
    <w:p w:rsidR="00525941" w:rsidRDefault="00525941" w:rsidP="00525941">
      <w:pPr>
        <w:pStyle w:val="Normal4"/>
        <w:rPr>
          <w:rtl/>
        </w:rPr>
      </w:pPr>
      <w:r>
        <w:rPr>
          <w:rtl/>
        </w:rPr>
        <w:t>הזמן לסיום הטיפול בתקלה:</w:t>
      </w:r>
      <w:r>
        <w:rPr>
          <w:rtl/>
        </w:rPr>
        <w:tab/>
      </w:r>
      <w:r>
        <w:rPr>
          <w:rtl/>
        </w:rPr>
        <w:tab/>
      </w:r>
      <w:r>
        <w:rPr>
          <w:rFonts w:hint="cs"/>
          <w:rtl/>
        </w:rPr>
        <w:t>24</w:t>
      </w:r>
      <w:r>
        <w:rPr>
          <w:rtl/>
        </w:rPr>
        <w:t xml:space="preserve"> שעות.</w:t>
      </w:r>
    </w:p>
    <w:p w:rsidR="00525941" w:rsidRDefault="008D0DD4" w:rsidP="00525941">
      <w:pPr>
        <w:pStyle w:val="4"/>
        <w:rPr>
          <w:rtl/>
        </w:rPr>
      </w:pPr>
      <w:r>
        <w:rPr>
          <w:rFonts w:hint="cs"/>
          <w:rtl/>
        </w:rPr>
        <w:t xml:space="preserve"> </w:t>
      </w:r>
      <w:r w:rsidR="00525941">
        <w:rPr>
          <w:rFonts w:hint="cs"/>
          <w:rtl/>
        </w:rPr>
        <w:t>לו"ז לאספקת מערכת אירועי בטיחות בנהיגה</w:t>
      </w:r>
    </w:p>
    <w:p w:rsidR="00525941" w:rsidRDefault="00525941" w:rsidP="00525941">
      <w:pPr>
        <w:pStyle w:val="Normal4"/>
        <w:rPr>
          <w:rtl/>
        </w:rPr>
      </w:pPr>
      <w:r>
        <w:rPr>
          <w:rFonts w:hint="cs"/>
          <w:rtl/>
        </w:rPr>
        <w:t>מערכת זו תוקם על ידי הספק בהקדם האפשרי והפעלתה תחל מיד עם חתימת ההסכם והעברת הזמנה מאושרת לביצוע מכרז זה. בכל מקרה, המערכת תושלם לא יאוחר</w:t>
      </w:r>
      <w:r w:rsidR="00AF069B">
        <w:rPr>
          <w:rFonts w:hint="cs"/>
          <w:rtl/>
        </w:rPr>
        <w:t xml:space="preserve"> מ -6 חודשים ממועד חתימת </w:t>
      </w:r>
      <w:r>
        <w:rPr>
          <w:rFonts w:hint="cs"/>
          <w:rtl/>
        </w:rPr>
        <w:t xml:space="preserve">ההסכם.  </w:t>
      </w:r>
    </w:p>
    <w:p w:rsidR="009A47FC" w:rsidRDefault="009A47FC" w:rsidP="00525941">
      <w:pPr>
        <w:pStyle w:val="Normal4"/>
        <w:rPr>
          <w:rtl/>
        </w:rPr>
      </w:pPr>
    </w:p>
    <w:p w:rsidR="00525941" w:rsidRDefault="009A47FC" w:rsidP="00027456">
      <w:pPr>
        <w:pStyle w:val="3"/>
        <w:rPr>
          <w:rtl/>
        </w:rPr>
      </w:pPr>
      <w:bookmarkStart w:id="104" w:name="_Ref333162623"/>
      <w:r w:rsidRPr="009A47FC">
        <w:rPr>
          <w:rtl/>
        </w:rPr>
        <w:lastRenderedPageBreak/>
        <w:t xml:space="preserve">אספקת </w:t>
      </w:r>
      <w:r w:rsidR="00027456">
        <w:rPr>
          <w:rFonts w:hint="cs"/>
          <w:rtl/>
        </w:rPr>
        <w:t>תחנת ניהול והנפקה של כפתורי דאלאס</w:t>
      </w:r>
      <w:bookmarkEnd w:id="104"/>
    </w:p>
    <w:p w:rsidR="00006940" w:rsidRPr="00006940" w:rsidRDefault="00027456" w:rsidP="00006940">
      <w:pPr>
        <w:pStyle w:val="4"/>
      </w:pPr>
      <w:r>
        <w:rPr>
          <w:rFonts w:hint="cs"/>
          <w:rtl/>
        </w:rPr>
        <w:t>תחנת ניהול והנפקה כולל ממשק תוכנה</w:t>
      </w:r>
    </w:p>
    <w:p w:rsidR="00006940" w:rsidRDefault="00006940" w:rsidP="00AF42D8">
      <w:pPr>
        <w:pStyle w:val="Normal4"/>
        <w:rPr>
          <w:rFonts w:eastAsiaTheme="minorHAnsi"/>
          <w:sz w:val="24"/>
          <w:rtl/>
        </w:rPr>
      </w:pPr>
      <w:r>
        <w:rPr>
          <w:rFonts w:hint="cs"/>
          <w:sz w:val="24"/>
          <w:rtl/>
        </w:rPr>
        <w:t xml:space="preserve">לצורך ניהול כפתורי דאלאס הספק יפתח עבור המשטרה </w:t>
      </w:r>
      <w:proofErr w:type="spellStart"/>
      <w:r>
        <w:t>WebService</w:t>
      </w:r>
      <w:proofErr w:type="spellEnd"/>
      <w:r>
        <w:rPr>
          <w:rFonts w:hint="cs"/>
          <w:sz w:val="24"/>
          <w:rtl/>
        </w:rPr>
        <w:t xml:space="preserve"> לצורך כתיבה/קריאה של כפתור דאלאס אשר ייעשה מתוך יישום </w:t>
      </w:r>
      <w:r>
        <w:t>SAP</w:t>
      </w:r>
      <w:r w:rsidR="00027456">
        <w:rPr>
          <w:rFonts w:hint="cs"/>
          <w:sz w:val="24"/>
          <w:rtl/>
        </w:rPr>
        <w:t xml:space="preserve"> </w:t>
      </w:r>
      <w:proofErr w:type="spellStart"/>
      <w:r w:rsidR="00027456">
        <w:rPr>
          <w:rFonts w:hint="cs"/>
          <w:sz w:val="24"/>
          <w:rtl/>
        </w:rPr>
        <w:t>ייעודי</w:t>
      </w:r>
      <w:r w:rsidR="00042FC0">
        <w:rPr>
          <w:rFonts w:hint="cs"/>
          <w:sz w:val="24"/>
          <w:rtl/>
        </w:rPr>
        <w:t>.כמו</w:t>
      </w:r>
      <w:proofErr w:type="spellEnd"/>
      <w:r w:rsidR="00042FC0">
        <w:rPr>
          <w:rFonts w:hint="cs"/>
          <w:sz w:val="24"/>
          <w:rtl/>
        </w:rPr>
        <w:t xml:space="preserve"> </w:t>
      </w:r>
      <w:r w:rsidR="00027456">
        <w:rPr>
          <w:rFonts w:hint="cs"/>
          <w:sz w:val="24"/>
          <w:rtl/>
        </w:rPr>
        <w:t>כן</w:t>
      </w:r>
      <w:r w:rsidR="00042FC0">
        <w:rPr>
          <w:rFonts w:hint="cs"/>
          <w:sz w:val="24"/>
          <w:rtl/>
        </w:rPr>
        <w:t xml:space="preserve">, הספק </w:t>
      </w:r>
      <w:r w:rsidR="00027456">
        <w:rPr>
          <w:rFonts w:hint="cs"/>
          <w:sz w:val="24"/>
          <w:rtl/>
        </w:rPr>
        <w:t xml:space="preserve"> ינפק רכיב חומרה אשר ישמש כ</w:t>
      </w:r>
      <w:r w:rsidR="007D6D9F">
        <w:rPr>
          <w:rFonts w:hint="cs"/>
          <w:sz w:val="24"/>
          <w:rtl/>
        </w:rPr>
        <w:t xml:space="preserve">תחנת </w:t>
      </w:r>
      <w:r w:rsidR="00AF42D8">
        <w:rPr>
          <w:rFonts w:hint="cs"/>
          <w:sz w:val="24"/>
          <w:rtl/>
        </w:rPr>
        <w:t xml:space="preserve">ניהול והנפקה לכפתורי </w:t>
      </w:r>
      <w:proofErr w:type="spellStart"/>
      <w:r w:rsidR="00AF42D8">
        <w:rPr>
          <w:rFonts w:hint="cs"/>
          <w:sz w:val="24"/>
          <w:rtl/>
        </w:rPr>
        <w:t>הדאלאס</w:t>
      </w:r>
      <w:proofErr w:type="spellEnd"/>
      <w:r w:rsidR="00AF42D8">
        <w:rPr>
          <w:rFonts w:hint="cs"/>
          <w:sz w:val="24"/>
          <w:rtl/>
        </w:rPr>
        <w:t xml:space="preserve"> ( 70 </w:t>
      </w:r>
      <w:r w:rsidR="007D6D9F">
        <w:rPr>
          <w:rFonts w:hint="cs"/>
          <w:sz w:val="24"/>
          <w:rtl/>
        </w:rPr>
        <w:t xml:space="preserve">עמדות שירות) </w:t>
      </w:r>
      <w:r w:rsidR="00027456">
        <w:rPr>
          <w:rFonts w:hint="cs"/>
          <w:sz w:val="24"/>
          <w:rtl/>
        </w:rPr>
        <w:t>.</w:t>
      </w:r>
    </w:p>
    <w:p w:rsidR="00006940" w:rsidRPr="00006940" w:rsidRDefault="00006940" w:rsidP="00006940">
      <w:pPr>
        <w:pStyle w:val="4"/>
        <w:rPr>
          <w:rtl/>
        </w:rPr>
      </w:pPr>
      <w:r w:rsidRPr="00006940">
        <w:rPr>
          <w:rFonts w:hint="cs"/>
          <w:rtl/>
        </w:rPr>
        <w:t>זמני תגובה נדרשים</w:t>
      </w:r>
    </w:p>
    <w:p w:rsidR="00006940" w:rsidRDefault="00006940" w:rsidP="00006940">
      <w:pPr>
        <w:pStyle w:val="Normal4"/>
        <w:rPr>
          <w:rFonts w:eastAsiaTheme="minorHAnsi"/>
          <w:sz w:val="24"/>
          <w:rtl/>
        </w:rPr>
      </w:pPr>
      <w:r>
        <w:rPr>
          <w:rFonts w:hint="cs"/>
          <w:sz w:val="24"/>
          <w:rtl/>
        </w:rPr>
        <w:t>המועד בו תטופל התקלה:                יום עבודה רגיל</w:t>
      </w:r>
    </w:p>
    <w:p w:rsidR="00006940" w:rsidRDefault="00006940" w:rsidP="00006940">
      <w:pPr>
        <w:pStyle w:val="Normal4"/>
        <w:rPr>
          <w:sz w:val="24"/>
        </w:rPr>
      </w:pPr>
      <w:r>
        <w:rPr>
          <w:rFonts w:hint="cs"/>
          <w:sz w:val="24"/>
          <w:rtl/>
        </w:rPr>
        <w:t>הזמן לסיום הטיפול בתקלה:                        24 שעות.</w:t>
      </w:r>
    </w:p>
    <w:p w:rsidR="00006940" w:rsidRPr="00006940" w:rsidRDefault="00006940" w:rsidP="00006940">
      <w:pPr>
        <w:pStyle w:val="4"/>
        <w:rPr>
          <w:rtl/>
        </w:rPr>
      </w:pPr>
      <w:r w:rsidRPr="00006940">
        <w:rPr>
          <w:rFonts w:hint="cs"/>
          <w:rtl/>
        </w:rPr>
        <w:t>  לו"ז לאספקת מערכת ממשק תוכנה</w:t>
      </w:r>
    </w:p>
    <w:p w:rsidR="00006940" w:rsidRDefault="00006940" w:rsidP="00006940">
      <w:pPr>
        <w:pStyle w:val="Normal4"/>
        <w:rPr>
          <w:rFonts w:eastAsiaTheme="minorHAnsi"/>
          <w:sz w:val="24"/>
          <w:rtl/>
        </w:rPr>
      </w:pPr>
      <w:r>
        <w:rPr>
          <w:rFonts w:hint="cs"/>
          <w:sz w:val="24"/>
          <w:rtl/>
        </w:rPr>
        <w:t xml:space="preserve">מערכת זו תוקם על ידי הספק בהקדם האפשרי והפעלתה תחל מיד עם חתימת ההסכם והעברת הזמנה מאושרת לביצוע מכרז זה. בכל מקרה, המערכת תושלם לא יאוחר מ -4 חודשים ממועד חתימת ההסכם.  </w:t>
      </w:r>
    </w:p>
    <w:p w:rsidR="00006940" w:rsidRPr="00006940" w:rsidRDefault="00006940" w:rsidP="00006940">
      <w:pPr>
        <w:pStyle w:val="Normal3"/>
        <w:rPr>
          <w:rtl/>
        </w:rPr>
      </w:pPr>
    </w:p>
    <w:p w:rsidR="00525941" w:rsidRDefault="00525941" w:rsidP="00525941">
      <w:pPr>
        <w:pStyle w:val="3"/>
        <w:rPr>
          <w:rtl/>
        </w:rPr>
      </w:pPr>
      <w:bookmarkStart w:id="105" w:name="_Ref333162684"/>
      <w:r>
        <w:rPr>
          <w:rFonts w:hint="cs"/>
          <w:rtl/>
        </w:rPr>
        <w:t>דיגום</w:t>
      </w:r>
      <w:bookmarkEnd w:id="105"/>
    </w:p>
    <w:p w:rsidR="00525941" w:rsidRDefault="00525941" w:rsidP="00525941">
      <w:pPr>
        <w:pStyle w:val="4"/>
        <w:rPr>
          <w:rtl/>
        </w:rPr>
      </w:pPr>
      <w:r>
        <w:rPr>
          <w:rFonts w:hint="cs"/>
          <w:rtl/>
        </w:rPr>
        <w:t>הזמנה לדיגום</w:t>
      </w:r>
    </w:p>
    <w:p w:rsidR="00525941" w:rsidRDefault="00525941" w:rsidP="00525941">
      <w:pPr>
        <w:pStyle w:val="Normal4"/>
        <w:rPr>
          <w:rtl/>
        </w:rPr>
      </w:pPr>
      <w:r w:rsidRPr="00E37C9E">
        <w:rPr>
          <w:rFonts w:hint="cs"/>
          <w:rtl/>
        </w:rPr>
        <w:t xml:space="preserve">עם כניסה לשימוש של דגם </w:t>
      </w:r>
      <w:r>
        <w:rPr>
          <w:rFonts w:hint="cs"/>
          <w:rtl/>
        </w:rPr>
        <w:t xml:space="preserve">רכב </w:t>
      </w:r>
      <w:r w:rsidRPr="00E37C9E">
        <w:rPr>
          <w:rFonts w:hint="cs"/>
          <w:rtl/>
        </w:rPr>
        <w:t>חדש למשטרה</w:t>
      </w:r>
      <w:r>
        <w:rPr>
          <w:rFonts w:hint="cs"/>
          <w:rtl/>
        </w:rPr>
        <w:t xml:space="preserve"> (גם רכב דו גלגלי), </w:t>
      </w:r>
      <w:r w:rsidRPr="00E37C9E">
        <w:rPr>
          <w:rFonts w:hint="cs"/>
          <w:rtl/>
        </w:rPr>
        <w:t xml:space="preserve">בו תתוקן יחידת קצה ניידת, יזמן נציג המשטרה את הספק לביצוע דיגום כמפורט בסעיף </w:t>
      </w:r>
      <w:r w:rsidRPr="00E37C9E">
        <w:rPr>
          <w:cs/>
        </w:rPr>
        <w:t>‎</w:t>
      </w:r>
      <w:r>
        <w:rPr>
          <w:rtl/>
        </w:rPr>
        <w:fldChar w:fldCharType="begin"/>
      </w:r>
      <w:r>
        <w:rPr>
          <w:rFonts w:hint="cs"/>
        </w:rPr>
        <w:instrText>REF</w:instrText>
      </w:r>
      <w:r>
        <w:rPr>
          <w:rFonts w:hint="cs"/>
          <w:rtl/>
        </w:rPr>
        <w:instrText xml:space="preserve"> _</w:instrText>
      </w:r>
      <w:r>
        <w:rPr>
          <w:rFonts w:hint="cs"/>
        </w:rPr>
        <w:instrText>Ref324424703 \r \h</w:instrText>
      </w:r>
      <w:r>
        <w:rPr>
          <w:rtl/>
        </w:rPr>
      </w:r>
      <w:r>
        <w:rPr>
          <w:rtl/>
        </w:rPr>
        <w:fldChar w:fldCharType="separate"/>
      </w:r>
      <w:r w:rsidR="00FE09F4">
        <w:rPr>
          <w:rFonts w:hint="cs"/>
          <w:cs/>
        </w:rPr>
        <w:t>‎</w:t>
      </w:r>
      <w:r w:rsidR="00FE09F4">
        <w:t>3.12</w:t>
      </w:r>
      <w:r>
        <w:rPr>
          <w:rtl/>
        </w:rPr>
        <w:fldChar w:fldCharType="end"/>
      </w:r>
      <w:r w:rsidRPr="00E37C9E">
        <w:rPr>
          <w:rFonts w:hint="cs"/>
          <w:rtl/>
        </w:rPr>
        <w:t xml:space="preserve">. </w:t>
      </w:r>
    </w:p>
    <w:p w:rsidR="00525941" w:rsidRPr="00E37C9E" w:rsidRDefault="00525941" w:rsidP="00525941">
      <w:pPr>
        <w:pStyle w:val="Normal4"/>
        <w:rPr>
          <w:rtl/>
        </w:rPr>
      </w:pPr>
      <w:r>
        <w:rPr>
          <w:rFonts w:hint="cs"/>
          <w:rtl/>
        </w:rPr>
        <w:t xml:space="preserve">כיום ברשות מ"י קיימים כ </w:t>
      </w:r>
      <w:r>
        <w:rPr>
          <w:rtl/>
        </w:rPr>
        <w:t>–</w:t>
      </w:r>
      <w:r>
        <w:rPr>
          <w:rFonts w:hint="cs"/>
          <w:rtl/>
        </w:rPr>
        <w:t xml:space="preserve"> 40 דגמי רכבים.  במהלך תקופת ההתקשרות מוערך כי יתחלפו כ </w:t>
      </w:r>
      <w:r>
        <w:rPr>
          <w:rtl/>
        </w:rPr>
        <w:t>–</w:t>
      </w:r>
      <w:r>
        <w:rPr>
          <w:rFonts w:hint="cs"/>
          <w:rtl/>
        </w:rPr>
        <w:t xml:space="preserve"> 40 דגמים נוספים ולכל דגם </w:t>
      </w:r>
      <w:proofErr w:type="spellStart"/>
      <w:r>
        <w:rPr>
          <w:rFonts w:hint="cs"/>
          <w:rtl/>
        </w:rPr>
        <w:t>ידרש</w:t>
      </w:r>
      <w:proofErr w:type="spellEnd"/>
      <w:r>
        <w:rPr>
          <w:rFonts w:hint="cs"/>
          <w:rtl/>
        </w:rPr>
        <w:t xml:space="preserve"> תיק דיגום כאמור. </w:t>
      </w:r>
    </w:p>
    <w:p w:rsidR="00525941" w:rsidRDefault="00525941" w:rsidP="00525941">
      <w:pPr>
        <w:pStyle w:val="4"/>
        <w:rPr>
          <w:rtl/>
        </w:rPr>
      </w:pPr>
      <w:r>
        <w:rPr>
          <w:rFonts w:hint="cs"/>
          <w:rtl/>
        </w:rPr>
        <w:t>ביצוע הדיגום</w:t>
      </w:r>
    </w:p>
    <w:p w:rsidR="00525941" w:rsidRDefault="00525941" w:rsidP="00525941">
      <w:pPr>
        <w:pStyle w:val="Normal4"/>
        <w:rPr>
          <w:rtl/>
        </w:rPr>
      </w:pPr>
      <w:r>
        <w:rPr>
          <w:rFonts w:hint="cs"/>
          <w:rtl/>
        </w:rPr>
        <w:t xml:space="preserve">המשטרה תתחייב להעמיד לרשות הספק דגם של רכב לו נדרש דיגום. </w:t>
      </w:r>
    </w:p>
    <w:p w:rsidR="00525941" w:rsidRDefault="00525941" w:rsidP="00525941">
      <w:pPr>
        <w:pStyle w:val="Normal4"/>
        <w:rPr>
          <w:rtl/>
        </w:rPr>
      </w:pPr>
      <w:r>
        <w:rPr>
          <w:rFonts w:hint="cs"/>
          <w:rtl/>
        </w:rPr>
        <w:t>הספק מתחייב להשלים את כל הפעולות הכרוכות בדיגום תוך  7 ימי עבודה ממועד העמדת הרכב.</w:t>
      </w:r>
    </w:p>
    <w:p w:rsidR="00525941" w:rsidRDefault="00525941" w:rsidP="00525941">
      <w:pPr>
        <w:pStyle w:val="4"/>
        <w:rPr>
          <w:rtl/>
        </w:rPr>
      </w:pPr>
      <w:r>
        <w:rPr>
          <w:rFonts w:hint="cs"/>
          <w:rtl/>
        </w:rPr>
        <w:t>אישור הדיגום</w:t>
      </w:r>
    </w:p>
    <w:p w:rsidR="00525941" w:rsidRPr="00B004E4" w:rsidRDefault="00525941" w:rsidP="00525941">
      <w:pPr>
        <w:pStyle w:val="Normal4"/>
      </w:pPr>
      <w:r>
        <w:rPr>
          <w:rFonts w:hint="cs"/>
          <w:rtl/>
        </w:rPr>
        <w:t>בסיום תהליך הדיגום יותקן אב טיפוס בדגם הרכב החדש.</w:t>
      </w:r>
    </w:p>
    <w:p w:rsidR="00525941" w:rsidRDefault="00525941" w:rsidP="00525941">
      <w:pPr>
        <w:pStyle w:val="Normal4"/>
        <w:rPr>
          <w:rtl/>
        </w:rPr>
      </w:pPr>
      <w:r>
        <w:rPr>
          <w:rFonts w:hint="cs"/>
          <w:rtl/>
        </w:rPr>
        <w:t>הדיגום יושלם רק לאחר אישור נציג משטרה מוסמך.</w:t>
      </w:r>
    </w:p>
    <w:p w:rsidR="00525941" w:rsidRDefault="00525941" w:rsidP="00525941">
      <w:pPr>
        <w:pStyle w:val="Normal4"/>
        <w:rPr>
          <w:rtl/>
        </w:rPr>
      </w:pPr>
      <w:r>
        <w:rPr>
          <w:rFonts w:hint="cs"/>
          <w:rtl/>
        </w:rPr>
        <w:t>כל ההתקנות לדגם הרכב הרלוונטי יבוצעו בהתאם לדיגום שאושר.</w:t>
      </w:r>
    </w:p>
    <w:p w:rsidR="00525941" w:rsidRPr="00712613" w:rsidRDefault="00525941" w:rsidP="00525941">
      <w:pPr>
        <w:pStyle w:val="Normal4"/>
        <w:rPr>
          <w:rtl/>
        </w:rPr>
      </w:pPr>
    </w:p>
    <w:p w:rsidR="00525941" w:rsidRDefault="00525941" w:rsidP="00525941">
      <w:pPr>
        <w:pStyle w:val="3"/>
        <w:rPr>
          <w:rtl/>
        </w:rPr>
      </w:pPr>
      <w:bookmarkStart w:id="106" w:name="_Ref331082546"/>
      <w:r w:rsidRPr="006E2647">
        <w:rPr>
          <w:rFonts w:hint="cs"/>
          <w:rtl/>
        </w:rPr>
        <w:lastRenderedPageBreak/>
        <w:t xml:space="preserve">ביצוע הדרכות </w:t>
      </w:r>
      <w:proofErr w:type="spellStart"/>
      <w:r w:rsidRPr="006E2647">
        <w:rPr>
          <w:rFonts w:hint="cs"/>
          <w:rtl/>
        </w:rPr>
        <w:t>והטמעות</w:t>
      </w:r>
      <w:bookmarkEnd w:id="106"/>
      <w:proofErr w:type="spellEnd"/>
    </w:p>
    <w:p w:rsidR="00525941" w:rsidRDefault="00525941" w:rsidP="00525941">
      <w:pPr>
        <w:pStyle w:val="4"/>
        <w:rPr>
          <w:rtl/>
        </w:rPr>
      </w:pPr>
      <w:r>
        <w:rPr>
          <w:rFonts w:hint="cs"/>
          <w:rtl/>
        </w:rPr>
        <w:t>הדרכה ראשונית למנהלי התהליך במשטרה</w:t>
      </w:r>
    </w:p>
    <w:p w:rsidR="00525941" w:rsidRDefault="00525941" w:rsidP="00525941">
      <w:pPr>
        <w:pStyle w:val="Normal4"/>
        <w:rPr>
          <w:rtl/>
        </w:rPr>
      </w:pPr>
      <w:r>
        <w:rPr>
          <w:rFonts w:hint="cs"/>
          <w:rtl/>
        </w:rPr>
        <w:t xml:space="preserve">במסגרת ההטמעה הראשונית, הספק </w:t>
      </w:r>
      <w:proofErr w:type="spellStart"/>
      <w:r>
        <w:rPr>
          <w:rFonts w:hint="cs"/>
          <w:rtl/>
        </w:rPr>
        <w:t>ידרש</w:t>
      </w:r>
      <w:proofErr w:type="spellEnd"/>
      <w:r>
        <w:rPr>
          <w:rFonts w:hint="cs"/>
          <w:rtl/>
        </w:rPr>
        <w:t xml:space="preserve"> לבצע עד 10 הרצאות מרוכזות, שמשכן 3 שעות כל אחת, בהן יוסברו המתודולוגיה ואופן השימוש במערכת ובתוצריה (היכרות ראשונית עם המערכת ויכולותיה). </w:t>
      </w:r>
    </w:p>
    <w:p w:rsidR="00525941" w:rsidRDefault="00525941" w:rsidP="00525941">
      <w:pPr>
        <w:pStyle w:val="Normal4"/>
        <w:rPr>
          <w:rtl/>
        </w:rPr>
      </w:pPr>
      <w:r>
        <w:rPr>
          <w:rFonts w:hint="cs"/>
          <w:rtl/>
        </w:rPr>
        <w:t>ההדרכה הראשונית תסתיים לכל המאוחר תוך 2 חודשים ממועד סיום התקנת מערכת נ'3.</w:t>
      </w:r>
    </w:p>
    <w:p w:rsidR="00525941" w:rsidRDefault="00525941" w:rsidP="00525941">
      <w:pPr>
        <w:pStyle w:val="4"/>
        <w:rPr>
          <w:rtl/>
        </w:rPr>
      </w:pPr>
      <w:bookmarkStart w:id="107" w:name="_Ref330465454"/>
      <w:r>
        <w:rPr>
          <w:rFonts w:hint="cs"/>
          <w:rtl/>
        </w:rPr>
        <w:t>הגדרת הטמעה</w:t>
      </w:r>
      <w:bookmarkEnd w:id="107"/>
    </w:p>
    <w:p w:rsidR="00525941" w:rsidRDefault="00525941" w:rsidP="00525941">
      <w:pPr>
        <w:pStyle w:val="Normal4"/>
        <w:rPr>
          <w:rtl/>
        </w:rPr>
      </w:pPr>
      <w:r w:rsidRPr="00F25EAF">
        <w:rPr>
          <w:rFonts w:hint="cs"/>
          <w:rtl/>
        </w:rPr>
        <w:t>הספק יספק עם זכייתו שירות הטמעה</w:t>
      </w:r>
      <w:r>
        <w:rPr>
          <w:rFonts w:hint="cs"/>
          <w:rtl/>
        </w:rPr>
        <w:t xml:space="preserve">, </w:t>
      </w:r>
      <w:proofErr w:type="spellStart"/>
      <w:r>
        <w:rPr>
          <w:rFonts w:hint="cs"/>
          <w:rtl/>
        </w:rPr>
        <w:t>שינתנו</w:t>
      </w:r>
      <w:proofErr w:type="spellEnd"/>
      <w:r>
        <w:rPr>
          <w:rFonts w:hint="cs"/>
          <w:rtl/>
        </w:rPr>
        <w:t xml:space="preserve"> במתקני המשטרה</w:t>
      </w:r>
      <w:r w:rsidR="00414F81">
        <w:rPr>
          <w:rFonts w:hint="cs"/>
          <w:rtl/>
        </w:rPr>
        <w:t xml:space="preserve"> </w:t>
      </w:r>
      <w:r>
        <w:rPr>
          <w:rFonts w:hint="cs"/>
          <w:rtl/>
        </w:rPr>
        <w:t>על פי תאום מראש עם בעלי תפקידים שיוגדרו במשטרה (עד 5 משתתפים במפגש).</w:t>
      </w:r>
    </w:p>
    <w:p w:rsidR="00525941" w:rsidRPr="001F6152" w:rsidRDefault="00525941" w:rsidP="00525941">
      <w:pPr>
        <w:pStyle w:val="Normal4"/>
        <w:rPr>
          <w:rtl/>
        </w:rPr>
      </w:pPr>
      <w:r w:rsidRPr="001F6152">
        <w:rPr>
          <w:rFonts w:hint="cs"/>
          <w:rtl/>
        </w:rPr>
        <w:t xml:space="preserve">יחידת הטמעה: </w:t>
      </w:r>
    </w:p>
    <w:p w:rsidR="00525941" w:rsidRPr="00F25EAF" w:rsidRDefault="00525941" w:rsidP="00525941">
      <w:pPr>
        <w:pStyle w:val="Normal4"/>
        <w:rPr>
          <w:rtl/>
        </w:rPr>
      </w:pPr>
      <w:r w:rsidRPr="001F6152">
        <w:rPr>
          <w:rFonts w:hint="cs"/>
          <w:rtl/>
        </w:rPr>
        <w:t>3 מפגשי</w:t>
      </w:r>
      <w:r>
        <w:rPr>
          <w:rFonts w:hint="cs"/>
          <w:rtl/>
        </w:rPr>
        <w:t>ם (במועדים שונים ובהתאם למיקום שיתואם מראש -</w:t>
      </w:r>
      <w:r w:rsidRPr="001F6152">
        <w:rPr>
          <w:rFonts w:hint="cs"/>
          <w:rtl/>
        </w:rPr>
        <w:t xml:space="preserve"> במרווח של שבוע </w:t>
      </w:r>
      <w:proofErr w:type="spellStart"/>
      <w:r w:rsidRPr="001F6152">
        <w:rPr>
          <w:rFonts w:hint="cs"/>
          <w:rtl/>
        </w:rPr>
        <w:t>קלנדרי</w:t>
      </w:r>
      <w:proofErr w:type="spellEnd"/>
      <w:r w:rsidRPr="001F6152">
        <w:rPr>
          <w:rFonts w:hint="cs"/>
          <w:rtl/>
        </w:rPr>
        <w:t xml:space="preserve"> ביניהם לפחות) בני 4 שעות כל אחד.</w:t>
      </w:r>
    </w:p>
    <w:p w:rsidR="00525941" w:rsidRDefault="00525941" w:rsidP="00525941">
      <w:pPr>
        <w:pStyle w:val="Normal4"/>
        <w:rPr>
          <w:rtl/>
        </w:rPr>
      </w:pPr>
      <w:r>
        <w:rPr>
          <w:rFonts w:hint="cs"/>
          <w:rtl/>
        </w:rPr>
        <w:t xml:space="preserve">ההטמעה הראשונית תכלול הסבר על המערכת </w:t>
      </w:r>
      <w:proofErr w:type="spellStart"/>
      <w:r>
        <w:rPr>
          <w:rFonts w:hint="cs"/>
          <w:rtl/>
        </w:rPr>
        <w:t>והרציונאל</w:t>
      </w:r>
      <w:proofErr w:type="spellEnd"/>
      <w:r>
        <w:rPr>
          <w:rFonts w:hint="cs"/>
          <w:rtl/>
        </w:rPr>
        <w:t xml:space="preserve">, הסבר על אופן השימוש במערכת בצורה מפורטת, דרכי כניסה, שימוש בכלי הניתוח והדוחות, משמעות וניתוח נתוני </w:t>
      </w:r>
      <w:proofErr w:type="spellStart"/>
      <w:r>
        <w:rPr>
          <w:rFonts w:hint="cs"/>
          <w:rtl/>
        </w:rPr>
        <w:t>היחידהוכו</w:t>
      </w:r>
      <w:proofErr w:type="spellEnd"/>
      <w:r>
        <w:rPr>
          <w:rFonts w:hint="cs"/>
          <w:rtl/>
        </w:rPr>
        <w:t xml:space="preserve">'. </w:t>
      </w:r>
    </w:p>
    <w:p w:rsidR="00525941" w:rsidRDefault="00525941" w:rsidP="00525941">
      <w:pPr>
        <w:pStyle w:val="Normal4"/>
        <w:rPr>
          <w:rtl/>
        </w:rPr>
      </w:pPr>
      <w:r>
        <w:rPr>
          <w:rFonts w:hint="cs"/>
          <w:rtl/>
        </w:rPr>
        <w:t xml:space="preserve">במסגרת הצעת הספק, יסופקו למשטרה 50 יחידות הטמעה (להלן: "ההטמעה הראשונית"). </w:t>
      </w:r>
    </w:p>
    <w:p w:rsidR="00525941" w:rsidRDefault="00525941" w:rsidP="00525941">
      <w:pPr>
        <w:pStyle w:val="Normal4"/>
        <w:rPr>
          <w:rtl/>
        </w:rPr>
      </w:pPr>
      <w:r>
        <w:rPr>
          <w:rFonts w:hint="cs"/>
          <w:rtl/>
        </w:rPr>
        <w:t>ההטמעה הראשונית תסתיים לכל המאוחר תוך 6 חודשים ממועד סיום התקנת מערכת נ'3.</w:t>
      </w:r>
    </w:p>
    <w:p w:rsidR="00525941" w:rsidRDefault="00525941" w:rsidP="00525941">
      <w:pPr>
        <w:pStyle w:val="Normal4"/>
        <w:rPr>
          <w:rtl/>
        </w:rPr>
      </w:pPr>
    </w:p>
    <w:p w:rsidR="00525941" w:rsidRDefault="00525941" w:rsidP="00525941">
      <w:pPr>
        <w:pStyle w:val="3"/>
        <w:rPr>
          <w:rtl/>
        </w:rPr>
      </w:pPr>
      <w:bookmarkStart w:id="108" w:name="_Ref333162763"/>
      <w:r w:rsidRPr="006E2647">
        <w:rPr>
          <w:rFonts w:hint="cs"/>
          <w:rtl/>
        </w:rPr>
        <w:t xml:space="preserve">ביצוע </w:t>
      </w:r>
      <w:r>
        <w:rPr>
          <w:rFonts w:hint="cs"/>
          <w:rtl/>
        </w:rPr>
        <w:t>הטמעה שוטפת</w:t>
      </w:r>
      <w:bookmarkEnd w:id="108"/>
    </w:p>
    <w:p w:rsidR="00525941" w:rsidRDefault="00525941" w:rsidP="00525941">
      <w:pPr>
        <w:pStyle w:val="4"/>
        <w:rPr>
          <w:rtl/>
        </w:rPr>
      </w:pPr>
      <w:r>
        <w:rPr>
          <w:rFonts w:hint="cs"/>
          <w:rtl/>
        </w:rPr>
        <w:t>ביצוע הזמנת הטמעה שוטפת</w:t>
      </w:r>
    </w:p>
    <w:p w:rsidR="00525941" w:rsidRPr="000C6B8A" w:rsidRDefault="00525941" w:rsidP="00525941">
      <w:pPr>
        <w:pStyle w:val="Normal4"/>
      </w:pPr>
      <w:r w:rsidRPr="005A7247">
        <w:rPr>
          <w:rFonts w:hint="cs"/>
          <w:rtl/>
        </w:rPr>
        <w:t>מעבר להטמעה הראשונית</w:t>
      </w:r>
      <w:r>
        <w:rPr>
          <w:rFonts w:hint="cs"/>
          <w:rtl/>
        </w:rPr>
        <w:t xml:space="preserve"> וההדרכה הראשונית,</w:t>
      </w:r>
      <w:r w:rsidRPr="005A7247">
        <w:rPr>
          <w:rFonts w:hint="cs"/>
          <w:rtl/>
        </w:rPr>
        <w:t xml:space="preserve"> המזמין רשאי לבצע הזמנת </w:t>
      </w:r>
      <w:r>
        <w:rPr>
          <w:rFonts w:hint="cs"/>
          <w:rtl/>
        </w:rPr>
        <w:t xml:space="preserve">יחידות הטמעה נוספות/הדרכות </w:t>
      </w:r>
      <w:proofErr w:type="spellStart"/>
      <w:r>
        <w:rPr>
          <w:rFonts w:hint="cs"/>
          <w:rtl/>
        </w:rPr>
        <w:t>נוספות</w:t>
      </w:r>
      <w:r w:rsidRPr="005A7247">
        <w:rPr>
          <w:rFonts w:hint="cs"/>
          <w:rtl/>
        </w:rPr>
        <w:t>על</w:t>
      </w:r>
      <w:proofErr w:type="spellEnd"/>
      <w:r w:rsidRPr="005A7247">
        <w:rPr>
          <w:rFonts w:hint="cs"/>
          <w:rtl/>
        </w:rPr>
        <w:t xml:space="preserve"> פי הצעת מחיר ליחידת הטמעה</w:t>
      </w:r>
      <w:r>
        <w:rPr>
          <w:rFonts w:hint="cs"/>
          <w:rtl/>
        </w:rPr>
        <w:t xml:space="preserve">/ליחידת </w:t>
      </w:r>
      <w:proofErr w:type="spellStart"/>
      <w:r>
        <w:rPr>
          <w:rFonts w:hint="cs"/>
          <w:rtl/>
        </w:rPr>
        <w:t>הדרכהכפי</w:t>
      </w:r>
      <w:proofErr w:type="spellEnd"/>
      <w:r>
        <w:rPr>
          <w:rFonts w:hint="cs"/>
          <w:rtl/>
        </w:rPr>
        <w:t xml:space="preserve"> שהוגדרה בסעיף 4.10.11.1 ו- </w:t>
      </w:r>
      <w:r>
        <w:rPr>
          <w:rtl/>
        </w:rPr>
        <w:fldChar w:fldCharType="begin"/>
      </w:r>
      <w:r>
        <w:rPr>
          <w:rFonts w:hint="cs"/>
        </w:rPr>
        <w:instrText>REF</w:instrText>
      </w:r>
      <w:r>
        <w:rPr>
          <w:rFonts w:hint="cs"/>
          <w:rtl/>
        </w:rPr>
        <w:instrText xml:space="preserve"> _</w:instrText>
      </w:r>
      <w:r>
        <w:rPr>
          <w:rFonts w:hint="cs"/>
        </w:rPr>
        <w:instrText>Ref330465454 \r \h</w:instrText>
      </w:r>
      <w:r>
        <w:rPr>
          <w:rtl/>
        </w:rPr>
      </w:r>
      <w:r>
        <w:rPr>
          <w:rtl/>
        </w:rPr>
        <w:fldChar w:fldCharType="separate"/>
      </w:r>
      <w:r w:rsidR="00FE09F4">
        <w:rPr>
          <w:rFonts w:hint="cs"/>
          <w:cs/>
        </w:rPr>
        <w:t>‎</w:t>
      </w:r>
      <w:r w:rsidR="00FE09F4">
        <w:t>4.10.13.2</w:t>
      </w:r>
      <w:r>
        <w:rPr>
          <w:rtl/>
        </w:rPr>
        <w:fldChar w:fldCharType="end"/>
      </w:r>
      <w:r>
        <w:rPr>
          <w:rFonts w:hint="cs"/>
          <w:rtl/>
        </w:rPr>
        <w:t>בהתאם להצעת מחיר</w:t>
      </w:r>
      <w:r w:rsidRPr="005A7247">
        <w:rPr>
          <w:rFonts w:hint="cs"/>
          <w:rtl/>
        </w:rPr>
        <w:t xml:space="preserve"> בפרק 5.</w:t>
      </w:r>
    </w:p>
    <w:p w:rsidR="00525941" w:rsidRDefault="00525941" w:rsidP="00525941">
      <w:pPr>
        <w:pStyle w:val="3"/>
        <w:rPr>
          <w:rtl/>
        </w:rPr>
      </w:pPr>
      <w:bookmarkStart w:id="109" w:name="_Ref333162528"/>
      <w:r>
        <w:rPr>
          <w:rFonts w:hint="cs"/>
          <w:rtl/>
        </w:rPr>
        <w:t>התקנות</w:t>
      </w:r>
      <w:r w:rsidR="008D0DD4">
        <w:rPr>
          <w:rFonts w:hint="cs"/>
          <w:rtl/>
        </w:rPr>
        <w:t xml:space="preserve"> </w:t>
      </w:r>
      <w:r>
        <w:rPr>
          <w:rFonts w:hint="cs"/>
          <w:rtl/>
        </w:rPr>
        <w:t>ראשוניות</w:t>
      </w:r>
      <w:bookmarkEnd w:id="109"/>
    </w:p>
    <w:p w:rsidR="00525941" w:rsidRDefault="00525941" w:rsidP="00525941">
      <w:pPr>
        <w:pStyle w:val="4"/>
        <w:rPr>
          <w:rtl/>
        </w:rPr>
      </w:pPr>
      <w:r>
        <w:rPr>
          <w:rFonts w:hint="cs"/>
          <w:rtl/>
        </w:rPr>
        <w:t>כללי</w:t>
      </w:r>
    </w:p>
    <w:p w:rsidR="00525941" w:rsidRDefault="00525941" w:rsidP="00525941">
      <w:pPr>
        <w:pStyle w:val="Normal4"/>
        <w:rPr>
          <w:rtl/>
        </w:rPr>
      </w:pPr>
      <w:r>
        <w:rPr>
          <w:rFonts w:hint="cs"/>
          <w:rtl/>
        </w:rPr>
        <w:t xml:space="preserve">המשטרה מתעתדת </w:t>
      </w:r>
      <w:proofErr w:type="spellStart"/>
      <w:r>
        <w:rPr>
          <w:rFonts w:hint="cs"/>
          <w:rtl/>
        </w:rPr>
        <w:t>לסייםאת</w:t>
      </w:r>
      <w:r w:rsidRPr="00FA6DE0">
        <w:rPr>
          <w:rtl/>
        </w:rPr>
        <w:t>ההתקנות</w:t>
      </w:r>
      <w:r>
        <w:rPr>
          <w:rFonts w:hint="cs"/>
          <w:rtl/>
        </w:rPr>
        <w:t>הראשוניות</w:t>
      </w:r>
      <w:proofErr w:type="spellEnd"/>
      <w:r>
        <w:rPr>
          <w:rFonts w:hint="cs"/>
          <w:rtl/>
        </w:rPr>
        <w:t xml:space="preserve"> </w:t>
      </w:r>
      <w:r w:rsidRPr="00FA6DE0">
        <w:rPr>
          <w:rFonts w:hint="cs"/>
          <w:rtl/>
        </w:rPr>
        <w:t xml:space="preserve">תוך </w:t>
      </w:r>
      <w:r w:rsidRPr="00FA6DE0">
        <w:rPr>
          <w:rtl/>
        </w:rPr>
        <w:t>6 חודשים</w:t>
      </w:r>
      <w:r>
        <w:rPr>
          <w:rFonts w:hint="cs"/>
          <w:rtl/>
        </w:rPr>
        <w:t xml:space="preserve"> מחתימת החוזה</w:t>
      </w:r>
      <w:r w:rsidRPr="00FA6DE0">
        <w:rPr>
          <w:rtl/>
        </w:rPr>
        <w:t>.</w:t>
      </w:r>
    </w:p>
    <w:p w:rsidR="00525941" w:rsidRDefault="00525941" w:rsidP="00525941">
      <w:pPr>
        <w:pStyle w:val="Normal4"/>
        <w:rPr>
          <w:rtl/>
        </w:rPr>
      </w:pPr>
      <w:r w:rsidRPr="00FA6DE0">
        <w:rPr>
          <w:rtl/>
        </w:rPr>
        <w:lastRenderedPageBreak/>
        <w:t xml:space="preserve">במסגרת התוכנית יותקנו כל </w:t>
      </w:r>
      <w:r w:rsidRPr="00FA6DE0">
        <w:rPr>
          <w:rFonts w:hint="cs"/>
          <w:rtl/>
        </w:rPr>
        <w:t>יחידות הקצה</w:t>
      </w:r>
      <w:r w:rsidRPr="00FA6DE0">
        <w:rPr>
          <w:rtl/>
        </w:rPr>
        <w:t xml:space="preserve"> של המשטרה ביחידות </w:t>
      </w:r>
      <w:r>
        <w:rPr>
          <w:rFonts w:hint="cs"/>
          <w:rtl/>
        </w:rPr>
        <w:t xml:space="preserve">המשטרתיות </w:t>
      </w:r>
      <w:r>
        <w:rPr>
          <w:rtl/>
        </w:rPr>
        <w:t>הפזורות ברחבי הארץ</w:t>
      </w:r>
      <w:r>
        <w:rPr>
          <w:rFonts w:hint="cs"/>
          <w:rtl/>
        </w:rPr>
        <w:t xml:space="preserve">(כולל שטחי </w:t>
      </w:r>
      <w:proofErr w:type="spellStart"/>
      <w:r>
        <w:rPr>
          <w:rFonts w:hint="cs"/>
          <w:rtl/>
        </w:rPr>
        <w:t>איו"ש</w:t>
      </w:r>
      <w:proofErr w:type="spellEnd"/>
      <w:r>
        <w:rPr>
          <w:rFonts w:hint="cs"/>
          <w:rtl/>
        </w:rPr>
        <w:t>) ו/או באופן מרוכז במתקנים אשר המשטרה תקצה ו/או במתקני הספק.</w:t>
      </w:r>
    </w:p>
    <w:p w:rsidR="00525941" w:rsidRDefault="00525941" w:rsidP="00525941">
      <w:pPr>
        <w:pStyle w:val="Normal4"/>
        <w:rPr>
          <w:rtl/>
        </w:rPr>
      </w:pPr>
      <w:r>
        <w:rPr>
          <w:rFonts w:hint="cs"/>
          <w:rtl/>
        </w:rPr>
        <w:t xml:space="preserve">מועדי ההתקנה יותאמו לאופי הפעילות של המשטרה, כולל התקנה בשעות </w:t>
      </w:r>
      <w:proofErr w:type="spellStart"/>
      <w:r>
        <w:rPr>
          <w:rFonts w:hint="cs"/>
          <w:rtl/>
        </w:rPr>
        <w:t>הלילהבמקרה</w:t>
      </w:r>
      <w:proofErr w:type="spellEnd"/>
      <w:r>
        <w:rPr>
          <w:rFonts w:hint="cs"/>
          <w:rtl/>
        </w:rPr>
        <w:t xml:space="preserve"> הצורך.</w:t>
      </w:r>
    </w:p>
    <w:p w:rsidR="00525941" w:rsidRDefault="008D0DD4" w:rsidP="00525941">
      <w:pPr>
        <w:pStyle w:val="4"/>
        <w:rPr>
          <w:rtl/>
        </w:rPr>
      </w:pPr>
      <w:r>
        <w:rPr>
          <w:rFonts w:hint="cs"/>
          <w:rtl/>
        </w:rPr>
        <w:t xml:space="preserve"> </w:t>
      </w:r>
      <w:r w:rsidR="00525941">
        <w:rPr>
          <w:rFonts w:hint="cs"/>
          <w:rtl/>
        </w:rPr>
        <w:t>תכנית עבודה</w:t>
      </w:r>
    </w:p>
    <w:p w:rsidR="00525941" w:rsidRDefault="00525941" w:rsidP="00525941">
      <w:pPr>
        <w:pStyle w:val="Normal4"/>
        <w:rPr>
          <w:rtl/>
        </w:rPr>
      </w:pPr>
      <w:r w:rsidRPr="003475CE">
        <w:rPr>
          <w:rFonts w:hint="cs"/>
          <w:rtl/>
        </w:rPr>
        <w:t xml:space="preserve">לאחר חתימה על ההסכם וקבלת הזמנה </w:t>
      </w:r>
      <w:proofErr w:type="spellStart"/>
      <w:r w:rsidRPr="003475CE">
        <w:rPr>
          <w:rFonts w:hint="cs"/>
          <w:rtl/>
        </w:rPr>
        <w:t>מאושרתתגובש</w:t>
      </w:r>
      <w:proofErr w:type="spellEnd"/>
      <w:r w:rsidRPr="003475CE">
        <w:rPr>
          <w:rFonts w:hint="cs"/>
          <w:rtl/>
        </w:rPr>
        <w:t xml:space="preserve"> תכנית עבודה משותפת</w:t>
      </w:r>
      <w:r>
        <w:rPr>
          <w:rFonts w:hint="cs"/>
          <w:rtl/>
        </w:rPr>
        <w:t xml:space="preserve"> בין הספק למשטרה לצורך ביצוע ההתקנות הראשוניות.</w:t>
      </w:r>
    </w:p>
    <w:p w:rsidR="00525941" w:rsidRDefault="00525941" w:rsidP="00525941">
      <w:pPr>
        <w:pStyle w:val="Normal4"/>
        <w:rPr>
          <w:rtl/>
        </w:rPr>
      </w:pPr>
      <w:r>
        <w:rPr>
          <w:rFonts w:hint="cs"/>
          <w:rtl/>
        </w:rPr>
        <w:t xml:space="preserve">בכל התקנה ירוכזו לפחות 10 כלי רכב. </w:t>
      </w:r>
    </w:p>
    <w:p w:rsidR="00525941" w:rsidRDefault="00525941" w:rsidP="00525941">
      <w:pPr>
        <w:pStyle w:val="Normal4"/>
        <w:rPr>
          <w:rtl/>
        </w:rPr>
      </w:pPr>
      <w:r>
        <w:rPr>
          <w:rFonts w:hint="cs"/>
          <w:rtl/>
        </w:rPr>
        <w:t>מועדי ההתקנה יקבעו על ידי מנהלת הפרויקט מטעם המשטרה בתאום עם מנהלת הפרויקט מטעם הספק.</w:t>
      </w:r>
    </w:p>
    <w:p w:rsidR="00525941" w:rsidRDefault="00525941" w:rsidP="00525941">
      <w:pPr>
        <w:pStyle w:val="Normal4"/>
        <w:rPr>
          <w:rtl/>
        </w:rPr>
      </w:pPr>
      <w:r>
        <w:rPr>
          <w:rFonts w:hint="cs"/>
          <w:rtl/>
        </w:rPr>
        <w:t>הודעה על מועד ההתקנה תינתן 4 ימי עבודה לפחות טרם המועד הנדרש (להלן: "קריאה להתקנה").</w:t>
      </w:r>
    </w:p>
    <w:p w:rsidR="00525941" w:rsidRDefault="00525941" w:rsidP="00525941">
      <w:pPr>
        <w:pStyle w:val="Normal4"/>
        <w:rPr>
          <w:rtl/>
        </w:rPr>
      </w:pPr>
      <w:r>
        <w:rPr>
          <w:rFonts w:hint="cs"/>
          <w:rtl/>
        </w:rPr>
        <w:t>התכנית תכלול את הסעיפים הבאים :</w:t>
      </w:r>
    </w:p>
    <w:p w:rsidR="00525941" w:rsidRDefault="00525941" w:rsidP="00525941">
      <w:pPr>
        <w:pStyle w:val="Bullet4"/>
        <w:rPr>
          <w:rtl/>
        </w:rPr>
      </w:pPr>
      <w:r>
        <w:rPr>
          <w:rFonts w:hint="cs"/>
          <w:rtl/>
        </w:rPr>
        <w:t>מקום התקנה.</w:t>
      </w:r>
    </w:p>
    <w:p w:rsidR="00525941" w:rsidRDefault="00525941" w:rsidP="00525941">
      <w:pPr>
        <w:pStyle w:val="Bullet4"/>
        <w:rPr>
          <w:rtl/>
        </w:rPr>
      </w:pPr>
      <w:r>
        <w:rPr>
          <w:rFonts w:hint="cs"/>
          <w:rtl/>
        </w:rPr>
        <w:t>מועד התקנה מתוכנן.</w:t>
      </w:r>
    </w:p>
    <w:p w:rsidR="00525941" w:rsidRDefault="00525941" w:rsidP="00525941">
      <w:pPr>
        <w:pStyle w:val="Bullet4"/>
        <w:rPr>
          <w:rtl/>
        </w:rPr>
      </w:pPr>
      <w:r w:rsidRPr="009D277D">
        <w:rPr>
          <w:rFonts w:hint="cs"/>
          <w:rtl/>
        </w:rPr>
        <w:t xml:space="preserve">פירוט מספרי </w:t>
      </w:r>
      <w:r>
        <w:rPr>
          <w:rFonts w:hint="cs"/>
          <w:rtl/>
        </w:rPr>
        <w:t>רכב אזרחי</w:t>
      </w:r>
      <w:r w:rsidRPr="009D277D">
        <w:rPr>
          <w:rFonts w:hint="cs"/>
          <w:rtl/>
        </w:rPr>
        <w:t xml:space="preserve"> + דגמי</w:t>
      </w:r>
      <w:r>
        <w:rPr>
          <w:rFonts w:hint="cs"/>
          <w:rtl/>
        </w:rPr>
        <w:t xml:space="preserve"> רכבים.</w:t>
      </w:r>
    </w:p>
    <w:p w:rsidR="00525941" w:rsidRPr="00E650B5" w:rsidRDefault="00525941" w:rsidP="00525941">
      <w:pPr>
        <w:pStyle w:val="Bullet4"/>
        <w:rPr>
          <w:rtl/>
        </w:rPr>
      </w:pPr>
      <w:proofErr w:type="spellStart"/>
      <w:r w:rsidRPr="00E650B5">
        <w:rPr>
          <w:rFonts w:hint="cs"/>
          <w:rtl/>
        </w:rPr>
        <w:t>מותקנתיחידה</w:t>
      </w:r>
      <w:proofErr w:type="spellEnd"/>
      <w:r w:rsidRPr="00E650B5">
        <w:rPr>
          <w:rFonts w:hint="cs"/>
          <w:rtl/>
        </w:rPr>
        <w:t xml:space="preserve"> ברכב</w:t>
      </w:r>
      <w:r>
        <w:rPr>
          <w:rFonts w:hint="cs"/>
          <w:rtl/>
        </w:rPr>
        <w:t xml:space="preserve"> -</w:t>
      </w:r>
      <w:r w:rsidRPr="00E650B5">
        <w:rPr>
          <w:rFonts w:hint="cs"/>
          <w:rtl/>
        </w:rPr>
        <w:t xml:space="preserve"> כן/לא</w:t>
      </w:r>
      <w:r>
        <w:rPr>
          <w:rFonts w:hint="cs"/>
          <w:rtl/>
        </w:rPr>
        <w:t>.</w:t>
      </w:r>
    </w:p>
    <w:p w:rsidR="00525941" w:rsidRPr="00E650B5" w:rsidRDefault="00525941" w:rsidP="00525941">
      <w:pPr>
        <w:pStyle w:val="Bullet4"/>
        <w:rPr>
          <w:rtl/>
        </w:rPr>
      </w:pPr>
      <w:r>
        <w:rPr>
          <w:rFonts w:hint="cs"/>
          <w:rtl/>
        </w:rPr>
        <w:t>מותקן קורא כפתור ברכב - כן /לא.</w:t>
      </w:r>
    </w:p>
    <w:p w:rsidR="00525941" w:rsidRDefault="008D0DD4" w:rsidP="00525941">
      <w:pPr>
        <w:pStyle w:val="4"/>
        <w:rPr>
          <w:rtl/>
        </w:rPr>
      </w:pPr>
      <w:bookmarkStart w:id="110" w:name="_Ref324946000"/>
      <w:r>
        <w:rPr>
          <w:rFonts w:hint="cs"/>
          <w:rtl/>
        </w:rPr>
        <w:t xml:space="preserve"> </w:t>
      </w:r>
      <w:r w:rsidR="00525941">
        <w:rPr>
          <w:rFonts w:hint="cs"/>
          <w:rtl/>
        </w:rPr>
        <w:t>תכולת ההתקנה</w:t>
      </w:r>
      <w:bookmarkEnd w:id="110"/>
    </w:p>
    <w:p w:rsidR="00525941" w:rsidRDefault="00525941" w:rsidP="00525941">
      <w:pPr>
        <w:pStyle w:val="Normal4"/>
        <w:rPr>
          <w:rtl/>
        </w:rPr>
      </w:pPr>
      <w:r w:rsidRPr="00B200B4">
        <w:rPr>
          <w:rtl/>
        </w:rPr>
        <w:t xml:space="preserve">פעולות ההתקנה הנדרשות מהספק הזוכה מתייחסות לכל רכיבי </w:t>
      </w:r>
      <w:r>
        <w:rPr>
          <w:rtl/>
        </w:rPr>
        <w:t>המערכת ובכללם החומרה</w:t>
      </w:r>
      <w:r>
        <w:rPr>
          <w:rFonts w:hint="cs"/>
          <w:rtl/>
        </w:rPr>
        <w:t xml:space="preserve"> וה</w:t>
      </w:r>
      <w:r w:rsidRPr="00B200B4">
        <w:rPr>
          <w:rtl/>
        </w:rPr>
        <w:t>תוכנה של יחידת הקצה</w:t>
      </w:r>
      <w:r>
        <w:rPr>
          <w:rFonts w:hint="cs"/>
          <w:rtl/>
        </w:rPr>
        <w:t xml:space="preserve"> בהתאם למפורט בסעיף</w:t>
      </w:r>
      <w:r>
        <w:rPr>
          <w:rtl/>
          <w:cs/>
        </w:rPr>
        <w:fldChar w:fldCharType="begin"/>
      </w:r>
      <w:r>
        <w:rPr>
          <w:rFonts w:hint="cs"/>
        </w:rPr>
        <w:instrText>REF</w:instrText>
      </w:r>
      <w:r>
        <w:rPr>
          <w:rFonts w:hint="cs"/>
          <w:rtl/>
        </w:rPr>
        <w:instrText xml:space="preserve"> _</w:instrText>
      </w:r>
      <w:r>
        <w:rPr>
          <w:rFonts w:hint="cs"/>
        </w:rPr>
        <w:instrText>Ref324943928 \r \h</w:instrText>
      </w:r>
      <w:r>
        <w:rPr>
          <w:rtl/>
          <w:cs/>
        </w:rPr>
      </w:r>
      <w:r>
        <w:rPr>
          <w:rtl/>
          <w:cs/>
        </w:rPr>
        <w:fldChar w:fldCharType="separate"/>
      </w:r>
      <w:r w:rsidR="00FE09F4">
        <w:rPr>
          <w:rFonts w:hint="cs"/>
          <w:cs/>
        </w:rPr>
        <w:t>‎</w:t>
      </w:r>
      <w:r w:rsidR="00FE09F4">
        <w:t>3.12.4</w:t>
      </w:r>
      <w:r>
        <w:rPr>
          <w:rtl/>
          <w:cs/>
        </w:rPr>
        <w:fldChar w:fldCharType="end"/>
      </w:r>
      <w:r w:rsidRPr="00B200B4">
        <w:rPr>
          <w:rtl/>
        </w:rPr>
        <w:t>.</w:t>
      </w:r>
    </w:p>
    <w:p w:rsidR="00525941" w:rsidRDefault="008D0DD4" w:rsidP="00525941">
      <w:pPr>
        <w:pStyle w:val="4"/>
        <w:rPr>
          <w:rtl/>
        </w:rPr>
      </w:pPr>
      <w:bookmarkStart w:id="111" w:name="_Ref324946951"/>
      <w:r>
        <w:rPr>
          <w:rFonts w:hint="cs"/>
          <w:rtl/>
        </w:rPr>
        <w:t xml:space="preserve"> </w:t>
      </w:r>
      <w:r w:rsidR="00525941">
        <w:rPr>
          <w:rFonts w:hint="cs"/>
          <w:rtl/>
        </w:rPr>
        <w:t>פירוט תהליך ההתקנה</w:t>
      </w:r>
      <w:bookmarkEnd w:id="111"/>
    </w:p>
    <w:p w:rsidR="00525941" w:rsidRDefault="00525941" w:rsidP="00314482">
      <w:pPr>
        <w:pStyle w:val="Normal4"/>
        <w:numPr>
          <w:ilvl w:val="0"/>
          <w:numId w:val="16"/>
        </w:numPr>
        <w:rPr>
          <w:rtl/>
        </w:rPr>
      </w:pPr>
      <w:r>
        <w:rPr>
          <w:rFonts w:hint="cs"/>
          <w:rtl/>
        </w:rPr>
        <w:t>אספקת ערכת יחידת קצה ניידת על ידי הספק.</w:t>
      </w:r>
    </w:p>
    <w:p w:rsidR="00525941" w:rsidRDefault="00525941" w:rsidP="00314482">
      <w:pPr>
        <w:pStyle w:val="Normal4"/>
        <w:numPr>
          <w:ilvl w:val="0"/>
          <w:numId w:val="16"/>
        </w:numPr>
      </w:pPr>
      <w:r>
        <w:rPr>
          <w:rFonts w:hint="cs"/>
          <w:rtl/>
        </w:rPr>
        <w:t xml:space="preserve">פירוק יחידת קצה ישנה, </w:t>
      </w:r>
      <w:r w:rsidRPr="00E454DA">
        <w:rPr>
          <w:rFonts w:hint="cs"/>
          <w:u w:val="single"/>
          <w:rtl/>
        </w:rPr>
        <w:t>במידה וקיימת</w:t>
      </w:r>
      <w:r>
        <w:rPr>
          <w:rFonts w:hint="cs"/>
          <w:rtl/>
        </w:rPr>
        <w:t>, כמפורט להלן:</w:t>
      </w:r>
    </w:p>
    <w:p w:rsidR="00525941" w:rsidRDefault="00525941" w:rsidP="00314482">
      <w:pPr>
        <w:pStyle w:val="Normal4"/>
        <w:numPr>
          <w:ilvl w:val="1"/>
          <w:numId w:val="16"/>
        </w:numPr>
      </w:pPr>
      <w:r>
        <w:rPr>
          <w:rFonts w:hint="cs"/>
          <w:rtl/>
        </w:rPr>
        <w:t>תיעוד הפירוק.</w:t>
      </w:r>
    </w:p>
    <w:p w:rsidR="00525941" w:rsidRDefault="00525941" w:rsidP="00314482">
      <w:pPr>
        <w:pStyle w:val="Normal4"/>
        <w:numPr>
          <w:ilvl w:val="1"/>
          <w:numId w:val="16"/>
        </w:numPr>
      </w:pPr>
      <w:r>
        <w:rPr>
          <w:rFonts w:hint="cs"/>
          <w:rtl/>
        </w:rPr>
        <w:t>מסירת המערכת הישנה לידי המשטרה.</w:t>
      </w:r>
    </w:p>
    <w:p w:rsidR="00525941" w:rsidRDefault="00525941" w:rsidP="00314482">
      <w:pPr>
        <w:pStyle w:val="Normal4"/>
        <w:numPr>
          <w:ilvl w:val="1"/>
          <w:numId w:val="16"/>
        </w:numPr>
      </w:pPr>
      <w:proofErr w:type="spellStart"/>
      <w:r>
        <w:rPr>
          <w:rFonts w:hint="cs"/>
          <w:rtl/>
        </w:rPr>
        <w:t>השמשת</w:t>
      </w:r>
      <w:proofErr w:type="spellEnd"/>
      <w:r>
        <w:rPr>
          <w:rFonts w:hint="cs"/>
          <w:rtl/>
        </w:rPr>
        <w:t xml:space="preserve"> קורא הכרטיס וכל רכיב אחר, לטובת המערכת החדשה שתותקן ברכב.</w:t>
      </w:r>
    </w:p>
    <w:p w:rsidR="00525941" w:rsidRPr="00DE13A4" w:rsidRDefault="00525941" w:rsidP="00314482">
      <w:pPr>
        <w:pStyle w:val="Normal4"/>
        <w:numPr>
          <w:ilvl w:val="1"/>
          <w:numId w:val="16"/>
        </w:numPr>
      </w:pPr>
      <w:r w:rsidRPr="00DE13A4">
        <w:rPr>
          <w:rtl/>
        </w:rPr>
        <w:t>פ</w:t>
      </w:r>
      <w:r>
        <w:rPr>
          <w:rFonts w:hint="cs"/>
          <w:rtl/>
        </w:rPr>
        <w:t>י</w:t>
      </w:r>
      <w:r w:rsidRPr="00DE13A4">
        <w:rPr>
          <w:rtl/>
        </w:rPr>
        <w:t xml:space="preserve">רוק מערכות יבוצע במגרשי המשטרה </w:t>
      </w:r>
      <w:r>
        <w:rPr>
          <w:rFonts w:hint="cs"/>
          <w:rtl/>
        </w:rPr>
        <w:t>בלבד.</w:t>
      </w:r>
    </w:p>
    <w:p w:rsidR="00525941" w:rsidRDefault="00525941" w:rsidP="00314482">
      <w:pPr>
        <w:pStyle w:val="Normal4"/>
        <w:numPr>
          <w:ilvl w:val="0"/>
          <w:numId w:val="16"/>
        </w:numPr>
        <w:rPr>
          <w:rtl/>
        </w:rPr>
      </w:pPr>
      <w:r>
        <w:rPr>
          <w:rFonts w:hint="cs"/>
          <w:rtl/>
        </w:rPr>
        <w:t>הרכבת הקופסא תבוצע כמפורט להלן:</w:t>
      </w:r>
    </w:p>
    <w:p w:rsidR="00525941" w:rsidRDefault="00525941" w:rsidP="00525941">
      <w:pPr>
        <w:pStyle w:val="Bullet4"/>
        <w:numPr>
          <w:ilvl w:val="1"/>
          <w:numId w:val="5"/>
        </w:numPr>
        <w:rPr>
          <w:rtl/>
        </w:rPr>
      </w:pPr>
      <w:r>
        <w:rPr>
          <w:rFonts w:hint="cs"/>
          <w:rtl/>
        </w:rPr>
        <w:t>חיבור עם נתיך למערכת החשמל.</w:t>
      </w:r>
    </w:p>
    <w:p w:rsidR="00525941" w:rsidRDefault="00525941" w:rsidP="00525941">
      <w:pPr>
        <w:pStyle w:val="Bullet4"/>
        <w:numPr>
          <w:ilvl w:val="1"/>
          <w:numId w:val="5"/>
        </w:numPr>
        <w:rPr>
          <w:rtl/>
        </w:rPr>
      </w:pPr>
      <w:r>
        <w:rPr>
          <w:rFonts w:hint="cs"/>
          <w:rtl/>
        </w:rPr>
        <w:t>כבילה (באם נדרשת) להתקנת היחידה.</w:t>
      </w:r>
    </w:p>
    <w:p w:rsidR="00525941" w:rsidRDefault="00525941" w:rsidP="00314482">
      <w:pPr>
        <w:pStyle w:val="Normal4"/>
        <w:numPr>
          <w:ilvl w:val="0"/>
          <w:numId w:val="16"/>
        </w:numPr>
        <w:rPr>
          <w:rtl/>
        </w:rPr>
      </w:pPr>
      <w:r>
        <w:rPr>
          <w:rFonts w:hint="cs"/>
          <w:rtl/>
        </w:rPr>
        <w:lastRenderedPageBreak/>
        <w:t>התקנת קורא כפתור דאלאס (במידה ולא מותקן ברכב).</w:t>
      </w:r>
    </w:p>
    <w:p w:rsidR="00525941" w:rsidRDefault="00525941" w:rsidP="00314482">
      <w:pPr>
        <w:pStyle w:val="Normal4"/>
        <w:numPr>
          <w:ilvl w:val="0"/>
          <w:numId w:val="16"/>
        </w:numPr>
        <w:rPr>
          <w:rtl/>
        </w:rPr>
      </w:pPr>
      <w:r>
        <w:rPr>
          <w:rFonts w:hint="cs"/>
          <w:rtl/>
        </w:rPr>
        <w:t>כיול היחידה:</w:t>
      </w:r>
    </w:p>
    <w:p w:rsidR="00525941" w:rsidRDefault="00525941" w:rsidP="00525941">
      <w:pPr>
        <w:pStyle w:val="Bullet4"/>
        <w:numPr>
          <w:ilvl w:val="1"/>
          <w:numId w:val="5"/>
        </w:numPr>
        <w:rPr>
          <w:rtl/>
        </w:rPr>
      </w:pPr>
      <w:r>
        <w:rPr>
          <w:rFonts w:hint="cs"/>
          <w:rtl/>
        </w:rPr>
        <w:t>כיול מד אוץ ביחידה.</w:t>
      </w:r>
    </w:p>
    <w:p w:rsidR="00525941" w:rsidRPr="00545FBA" w:rsidRDefault="00525941" w:rsidP="00525941">
      <w:pPr>
        <w:pStyle w:val="Bullet4"/>
        <w:numPr>
          <w:ilvl w:val="1"/>
          <w:numId w:val="5"/>
        </w:numPr>
        <w:rPr>
          <w:rtl/>
        </w:rPr>
      </w:pPr>
      <w:r>
        <w:rPr>
          <w:rFonts w:hint="cs"/>
          <w:rtl/>
        </w:rPr>
        <w:t>הגדרת מדיניות השידור של היחידה.</w:t>
      </w:r>
    </w:p>
    <w:p w:rsidR="00525941" w:rsidRDefault="008D0DD4" w:rsidP="00525941">
      <w:pPr>
        <w:pStyle w:val="4"/>
        <w:rPr>
          <w:rtl/>
        </w:rPr>
      </w:pPr>
      <w:bookmarkStart w:id="112" w:name="_Ref330131951"/>
      <w:r>
        <w:rPr>
          <w:rFonts w:hint="cs"/>
          <w:rtl/>
        </w:rPr>
        <w:t xml:space="preserve"> </w:t>
      </w:r>
      <w:r w:rsidR="00525941">
        <w:rPr>
          <w:rFonts w:hint="cs"/>
          <w:rtl/>
        </w:rPr>
        <w:t>בדיקות</w:t>
      </w:r>
      <w:bookmarkEnd w:id="112"/>
    </w:p>
    <w:p w:rsidR="00525941" w:rsidRDefault="00525941" w:rsidP="00525941">
      <w:pPr>
        <w:pStyle w:val="Normal4"/>
        <w:rPr>
          <w:rtl/>
        </w:rPr>
      </w:pPr>
      <w:r>
        <w:rPr>
          <w:rFonts w:hint="cs"/>
          <w:rtl/>
        </w:rPr>
        <w:t>בסיום ההתקנה תתבצענה בדיקות תקינות שידור מיחידת הקצה שהותקנה ברכב למרכז המחשבים של הספק.</w:t>
      </w:r>
    </w:p>
    <w:p w:rsidR="00525941" w:rsidRDefault="008D0DD4" w:rsidP="00525941">
      <w:pPr>
        <w:pStyle w:val="4"/>
        <w:rPr>
          <w:rtl/>
        </w:rPr>
      </w:pPr>
      <w:bookmarkStart w:id="113" w:name="_Ref330131967"/>
      <w:r>
        <w:rPr>
          <w:rFonts w:hint="cs"/>
          <w:rtl/>
        </w:rPr>
        <w:t xml:space="preserve"> </w:t>
      </w:r>
      <w:r w:rsidR="00525941">
        <w:rPr>
          <w:rFonts w:hint="cs"/>
          <w:rtl/>
        </w:rPr>
        <w:t>סיום התקנה</w:t>
      </w:r>
      <w:bookmarkEnd w:id="113"/>
    </w:p>
    <w:p w:rsidR="00525941" w:rsidRDefault="00525941" w:rsidP="00525941">
      <w:pPr>
        <w:pStyle w:val="Bullet4"/>
        <w:numPr>
          <w:ilvl w:val="0"/>
          <w:numId w:val="0"/>
        </w:numPr>
        <w:ind w:left="1466" w:hanging="360"/>
        <w:rPr>
          <w:rtl/>
        </w:rPr>
      </w:pPr>
      <w:r>
        <w:rPr>
          <w:rFonts w:hint="cs"/>
          <w:rtl/>
        </w:rPr>
        <w:t>מילוי טופס דיווח על ידי המתקין.</w:t>
      </w:r>
    </w:p>
    <w:p w:rsidR="00525941" w:rsidRDefault="00525941" w:rsidP="00525941">
      <w:pPr>
        <w:pStyle w:val="Bullet4"/>
        <w:numPr>
          <w:ilvl w:val="0"/>
          <w:numId w:val="0"/>
        </w:numPr>
        <w:ind w:left="1466" w:hanging="360"/>
        <w:rPr>
          <w:rtl/>
        </w:rPr>
      </w:pPr>
      <w:r>
        <w:rPr>
          <w:rFonts w:hint="cs"/>
          <w:rtl/>
        </w:rPr>
        <w:t>משלוח מסר 901 ממרכז המחשבים של הספק אל מרכז המחשבים של המשטרה.</w:t>
      </w:r>
    </w:p>
    <w:p w:rsidR="00525941" w:rsidRDefault="00525941" w:rsidP="00525941">
      <w:pPr>
        <w:pStyle w:val="3"/>
        <w:rPr>
          <w:rtl/>
        </w:rPr>
      </w:pPr>
      <w:bookmarkStart w:id="114" w:name="_Ref333162537"/>
      <w:r>
        <w:rPr>
          <w:rFonts w:hint="cs"/>
          <w:rtl/>
        </w:rPr>
        <w:t>התקנות שוטפות</w:t>
      </w:r>
      <w:bookmarkEnd w:id="114"/>
    </w:p>
    <w:p w:rsidR="00525941" w:rsidRDefault="008D0DD4" w:rsidP="00525941">
      <w:pPr>
        <w:pStyle w:val="4"/>
        <w:rPr>
          <w:rtl/>
        </w:rPr>
      </w:pPr>
      <w:r>
        <w:rPr>
          <w:rFonts w:hint="cs"/>
          <w:rtl/>
        </w:rPr>
        <w:t xml:space="preserve"> </w:t>
      </w:r>
      <w:r w:rsidR="00525941">
        <w:rPr>
          <w:rFonts w:hint="cs"/>
          <w:rtl/>
        </w:rPr>
        <w:t>כללי</w:t>
      </w:r>
    </w:p>
    <w:p w:rsidR="00525941" w:rsidRDefault="00525941" w:rsidP="00525941">
      <w:pPr>
        <w:pStyle w:val="Normal4"/>
        <w:rPr>
          <w:rtl/>
        </w:rPr>
      </w:pPr>
      <w:r>
        <w:rPr>
          <w:rFonts w:hint="cs"/>
          <w:rtl/>
        </w:rPr>
        <w:t>התקנות שוטפות מתייחסות להתקנות ספורדיות, התקנות עבור יחידות תקולות, התקנות עבור כלי רכב מתחלפים (כ- 1,200 בשנה).</w:t>
      </w:r>
    </w:p>
    <w:p w:rsidR="00525941" w:rsidRDefault="008D0DD4" w:rsidP="00525941">
      <w:pPr>
        <w:pStyle w:val="4"/>
        <w:rPr>
          <w:rtl/>
        </w:rPr>
      </w:pPr>
      <w:r>
        <w:rPr>
          <w:rFonts w:hint="cs"/>
          <w:rtl/>
        </w:rPr>
        <w:t xml:space="preserve"> </w:t>
      </w:r>
      <w:r w:rsidR="00525941">
        <w:rPr>
          <w:rFonts w:hint="cs"/>
          <w:rtl/>
        </w:rPr>
        <w:t>הזמנת התקנה</w:t>
      </w:r>
    </w:p>
    <w:p w:rsidR="00525941" w:rsidRDefault="00525941" w:rsidP="00525941">
      <w:pPr>
        <w:pStyle w:val="Normal4"/>
        <w:rPr>
          <w:rtl/>
        </w:rPr>
      </w:pPr>
      <w:r>
        <w:rPr>
          <w:rFonts w:hint="cs"/>
          <w:rtl/>
        </w:rPr>
        <w:t>הזמנת התקנה תתבצע על ידי מנהלת הפרויקט מטעם המשטרה בתאום עם מנהלת הפרויקט מטעם הספק.</w:t>
      </w:r>
    </w:p>
    <w:p w:rsidR="00525941" w:rsidRDefault="00525941" w:rsidP="00525941">
      <w:pPr>
        <w:pStyle w:val="Normal4"/>
        <w:rPr>
          <w:rtl/>
        </w:rPr>
      </w:pPr>
      <w:r>
        <w:rPr>
          <w:rFonts w:hint="cs"/>
          <w:rtl/>
        </w:rPr>
        <w:t>טופס ההזמנה יכלול את הסעיפים הבאים :</w:t>
      </w:r>
    </w:p>
    <w:p w:rsidR="00525941" w:rsidRDefault="00525941" w:rsidP="00525941">
      <w:pPr>
        <w:pStyle w:val="Bullet4"/>
        <w:rPr>
          <w:rtl/>
        </w:rPr>
      </w:pPr>
      <w:r>
        <w:rPr>
          <w:rFonts w:hint="cs"/>
          <w:rtl/>
        </w:rPr>
        <w:t>מקום התקנה.</w:t>
      </w:r>
    </w:p>
    <w:p w:rsidR="00525941" w:rsidRDefault="00525941" w:rsidP="00525941">
      <w:pPr>
        <w:pStyle w:val="Bullet4"/>
        <w:rPr>
          <w:rtl/>
        </w:rPr>
      </w:pPr>
      <w:r>
        <w:rPr>
          <w:rFonts w:hint="cs"/>
          <w:rtl/>
        </w:rPr>
        <w:t>מועד התקנה מתוכנן.</w:t>
      </w:r>
    </w:p>
    <w:p w:rsidR="00525941" w:rsidRDefault="00525941" w:rsidP="00525941">
      <w:pPr>
        <w:pStyle w:val="Bullet4"/>
        <w:rPr>
          <w:rtl/>
        </w:rPr>
      </w:pPr>
      <w:r>
        <w:rPr>
          <w:rFonts w:hint="cs"/>
          <w:rtl/>
        </w:rPr>
        <w:t>מספר רכב אזרחי + דגם רכב.</w:t>
      </w:r>
    </w:p>
    <w:p w:rsidR="00525941" w:rsidRPr="00E650B5" w:rsidRDefault="00525941" w:rsidP="00525941">
      <w:pPr>
        <w:pStyle w:val="Bullet4"/>
        <w:rPr>
          <w:rtl/>
        </w:rPr>
      </w:pPr>
      <w:proofErr w:type="spellStart"/>
      <w:r w:rsidRPr="00E650B5">
        <w:rPr>
          <w:rFonts w:hint="cs"/>
          <w:rtl/>
        </w:rPr>
        <w:t>מותקנתיחידה</w:t>
      </w:r>
      <w:proofErr w:type="spellEnd"/>
      <w:r w:rsidRPr="00E650B5">
        <w:rPr>
          <w:rFonts w:hint="cs"/>
          <w:rtl/>
        </w:rPr>
        <w:t xml:space="preserve"> ברכב</w:t>
      </w:r>
      <w:r>
        <w:rPr>
          <w:rFonts w:hint="cs"/>
          <w:rtl/>
        </w:rPr>
        <w:t xml:space="preserve"> -</w:t>
      </w:r>
      <w:r w:rsidRPr="00E650B5">
        <w:rPr>
          <w:rFonts w:hint="cs"/>
          <w:rtl/>
        </w:rPr>
        <w:t xml:space="preserve"> כן/לא</w:t>
      </w:r>
      <w:r>
        <w:rPr>
          <w:rFonts w:hint="cs"/>
          <w:rtl/>
        </w:rPr>
        <w:t>.</w:t>
      </w:r>
    </w:p>
    <w:p w:rsidR="00525941" w:rsidRDefault="00525941" w:rsidP="00525941">
      <w:pPr>
        <w:pStyle w:val="Bullet4"/>
        <w:rPr>
          <w:rtl/>
        </w:rPr>
      </w:pPr>
      <w:r>
        <w:rPr>
          <w:rFonts w:hint="cs"/>
          <w:rtl/>
        </w:rPr>
        <w:t>מותקן קורא כפתור ברכב - כן /לא.</w:t>
      </w:r>
    </w:p>
    <w:p w:rsidR="00525941" w:rsidRPr="00DD62AE" w:rsidRDefault="008D0DD4" w:rsidP="00525941">
      <w:pPr>
        <w:pStyle w:val="4"/>
        <w:rPr>
          <w:rtl/>
        </w:rPr>
      </w:pPr>
      <w:r>
        <w:rPr>
          <w:rFonts w:hint="cs"/>
          <w:rtl/>
        </w:rPr>
        <w:t xml:space="preserve"> </w:t>
      </w:r>
      <w:r w:rsidR="00525941" w:rsidRPr="00DD62AE">
        <w:rPr>
          <w:rFonts w:hint="cs"/>
          <w:rtl/>
        </w:rPr>
        <w:t>מיקום התקנה</w:t>
      </w:r>
    </w:p>
    <w:p w:rsidR="00525941" w:rsidRDefault="00525941" w:rsidP="00525941">
      <w:pPr>
        <w:pStyle w:val="Bullet4"/>
        <w:numPr>
          <w:ilvl w:val="0"/>
          <w:numId w:val="0"/>
        </w:numPr>
        <w:ind w:left="1106"/>
        <w:jc w:val="left"/>
        <w:rPr>
          <w:rtl/>
        </w:rPr>
      </w:pPr>
      <w:r>
        <w:rPr>
          <w:rFonts w:hint="cs"/>
          <w:rtl/>
        </w:rPr>
        <w:t>הספק יוזמן להתקנות לרכב אחד או יותר שיבוצעו במגרשי היבואנים (</w:t>
      </w:r>
      <w:proofErr w:type="spellStart"/>
      <w:r>
        <w:rPr>
          <w:rFonts w:hint="cs"/>
          <w:rtl/>
        </w:rPr>
        <w:t>בונדד</w:t>
      </w:r>
      <w:proofErr w:type="spellEnd"/>
      <w:r>
        <w:rPr>
          <w:rFonts w:hint="cs"/>
          <w:rtl/>
        </w:rPr>
        <w:t>), או במרכז שירות של הספק, על פי הגדרת מורשה מטעם המשטרה.</w:t>
      </w:r>
      <w:r>
        <w:rPr>
          <w:rFonts w:hint="cs"/>
          <w:rtl/>
        </w:rPr>
        <w:br/>
        <w:t xml:space="preserve">ככלל ההתקנות השוטפות יבוצעו </w:t>
      </w:r>
      <w:proofErr w:type="spellStart"/>
      <w:r>
        <w:rPr>
          <w:rFonts w:hint="cs"/>
          <w:rtl/>
        </w:rPr>
        <w:t>בבונדד</w:t>
      </w:r>
      <w:proofErr w:type="spellEnd"/>
      <w:r>
        <w:rPr>
          <w:rFonts w:hint="cs"/>
          <w:rtl/>
        </w:rPr>
        <w:t>. במידה וההתקנות יבוצעו במתקן משטרתי ירוכזו לפחות 5 רכבים לצורך ההתקנה.</w:t>
      </w:r>
    </w:p>
    <w:p w:rsidR="00525941" w:rsidRPr="005A394E" w:rsidRDefault="00525941" w:rsidP="00525941">
      <w:pPr>
        <w:pStyle w:val="Normal4"/>
        <w:rPr>
          <w:rtl/>
        </w:rPr>
      </w:pPr>
      <w:r>
        <w:rPr>
          <w:rFonts w:hint="cs"/>
          <w:rtl/>
        </w:rPr>
        <w:t xml:space="preserve">התקנות נדרשות כתוצאה מהחלפת יחידה תקולה יבוצעו במתקן יחידת המשטרה הרלוונטית בכפוף לסעיף </w:t>
      </w:r>
      <w:r>
        <w:rPr>
          <w:rtl/>
        </w:rPr>
        <w:fldChar w:fldCharType="begin"/>
      </w:r>
      <w:r>
        <w:rPr>
          <w:rFonts w:hint="cs"/>
        </w:rPr>
        <w:instrText>REF</w:instrText>
      </w:r>
      <w:r>
        <w:rPr>
          <w:rFonts w:hint="cs"/>
          <w:rtl/>
        </w:rPr>
        <w:instrText xml:space="preserve"> _</w:instrText>
      </w:r>
      <w:r>
        <w:rPr>
          <w:rFonts w:hint="cs"/>
        </w:rPr>
        <w:instrText>Ref330463948 \r \h</w:instrText>
      </w:r>
      <w:r>
        <w:rPr>
          <w:rtl/>
        </w:rPr>
      </w:r>
      <w:r>
        <w:rPr>
          <w:rtl/>
        </w:rPr>
        <w:fldChar w:fldCharType="separate"/>
      </w:r>
      <w:r w:rsidR="00FE09F4">
        <w:rPr>
          <w:rFonts w:hint="cs"/>
          <w:cs/>
        </w:rPr>
        <w:t>‎</w:t>
      </w:r>
      <w:r w:rsidR="00FE09F4">
        <w:t>4.10.19</w:t>
      </w:r>
      <w:r>
        <w:rPr>
          <w:rtl/>
        </w:rPr>
        <w:fldChar w:fldCharType="end"/>
      </w:r>
      <w:r>
        <w:rPr>
          <w:rFonts w:hint="cs"/>
          <w:rtl/>
        </w:rPr>
        <w:t>.</w:t>
      </w:r>
    </w:p>
    <w:p w:rsidR="00525941" w:rsidRDefault="008D0DD4" w:rsidP="00525941">
      <w:pPr>
        <w:pStyle w:val="4"/>
        <w:rPr>
          <w:rtl/>
        </w:rPr>
      </w:pPr>
      <w:r>
        <w:rPr>
          <w:rFonts w:hint="cs"/>
          <w:rtl/>
        </w:rPr>
        <w:lastRenderedPageBreak/>
        <w:t xml:space="preserve"> </w:t>
      </w:r>
      <w:r w:rsidR="00525941">
        <w:rPr>
          <w:rFonts w:hint="cs"/>
          <w:rtl/>
        </w:rPr>
        <w:t>מועד התקנה</w:t>
      </w:r>
    </w:p>
    <w:p w:rsidR="00525941" w:rsidRDefault="00525941" w:rsidP="00525941">
      <w:pPr>
        <w:pStyle w:val="Bullet4"/>
        <w:numPr>
          <w:ilvl w:val="0"/>
          <w:numId w:val="0"/>
        </w:numPr>
        <w:ind w:left="1106"/>
        <w:rPr>
          <w:rtl/>
        </w:rPr>
      </w:pPr>
      <w:r>
        <w:rPr>
          <w:rFonts w:hint="cs"/>
          <w:rtl/>
        </w:rPr>
        <w:t xml:space="preserve">מועדי ההתקנה יקבעו על ידי מנהלת הפרויקט מטעם המשטרה בתאום עם מנהלת הפרויקט מטעם הספק. ההתקנות יבוצעו על פי לו"ז </w:t>
      </w:r>
      <w:proofErr w:type="spellStart"/>
      <w:r>
        <w:rPr>
          <w:rFonts w:hint="cs"/>
          <w:rtl/>
        </w:rPr>
        <w:t>לאספקות</w:t>
      </w:r>
      <w:proofErr w:type="spellEnd"/>
      <w:r>
        <w:rPr>
          <w:rFonts w:hint="cs"/>
          <w:rtl/>
        </w:rPr>
        <w:t xml:space="preserve"> כמפורט בסעיף </w:t>
      </w:r>
      <w:r>
        <w:rPr>
          <w:rtl/>
        </w:rPr>
        <w:fldChar w:fldCharType="begin"/>
      </w:r>
      <w:r>
        <w:rPr>
          <w:rFonts w:hint="cs"/>
        </w:rPr>
        <w:instrText>REF</w:instrText>
      </w:r>
      <w:r>
        <w:rPr>
          <w:rFonts w:hint="cs"/>
          <w:rtl/>
        </w:rPr>
        <w:instrText xml:space="preserve"> _</w:instrText>
      </w:r>
      <w:r>
        <w:rPr>
          <w:rFonts w:hint="cs"/>
        </w:rPr>
        <w:instrText>Ref330133733 \r \h</w:instrText>
      </w:r>
      <w:r>
        <w:rPr>
          <w:rtl/>
        </w:rPr>
      </w:r>
      <w:r>
        <w:rPr>
          <w:rtl/>
        </w:rPr>
        <w:fldChar w:fldCharType="separate"/>
      </w:r>
      <w:r w:rsidR="00FE09F4">
        <w:rPr>
          <w:rFonts w:hint="cs"/>
          <w:cs/>
        </w:rPr>
        <w:t>‎</w:t>
      </w:r>
      <w:r w:rsidR="00FE09F4">
        <w:t>4.10.2.2</w:t>
      </w:r>
      <w:r>
        <w:rPr>
          <w:rtl/>
        </w:rPr>
        <w:fldChar w:fldCharType="end"/>
      </w:r>
      <w:r>
        <w:rPr>
          <w:rFonts w:hint="cs"/>
          <w:rtl/>
        </w:rPr>
        <w:t>.</w:t>
      </w:r>
    </w:p>
    <w:p w:rsidR="00525941" w:rsidRDefault="00525941" w:rsidP="00525941">
      <w:pPr>
        <w:pStyle w:val="4"/>
        <w:rPr>
          <w:b w:val="0"/>
          <w:bCs w:val="0"/>
          <w:rtl/>
        </w:rPr>
      </w:pPr>
      <w:r>
        <w:rPr>
          <w:rFonts w:hint="cs"/>
          <w:rtl/>
        </w:rPr>
        <w:t>תכולת ההתקנה</w:t>
      </w:r>
    </w:p>
    <w:p w:rsidR="00525941" w:rsidRDefault="00525941" w:rsidP="00525941">
      <w:pPr>
        <w:pStyle w:val="Normal4"/>
        <w:rPr>
          <w:rtl/>
        </w:rPr>
      </w:pPr>
      <w:r>
        <w:rPr>
          <w:rFonts w:hint="cs"/>
          <w:rtl/>
        </w:rPr>
        <w:t xml:space="preserve">ראה סעיף </w:t>
      </w:r>
      <w:r>
        <w:rPr>
          <w:rFonts w:hint="cs"/>
          <w:cs/>
        </w:rPr>
        <w:t>‎</w:t>
      </w:r>
      <w:r>
        <w:fldChar w:fldCharType="begin"/>
      </w:r>
      <w:r>
        <w:instrText>REF</w:instrText>
      </w:r>
      <w:r>
        <w:rPr>
          <w:rtl/>
        </w:rPr>
        <w:instrText xml:space="preserve"> _</w:instrText>
      </w:r>
      <w:r>
        <w:instrText>Ref324946000 \r \h</w:instrText>
      </w:r>
      <w:r>
        <w:fldChar w:fldCharType="separate"/>
      </w:r>
      <w:r w:rsidR="00FE09F4">
        <w:rPr>
          <w:rFonts w:hint="cs"/>
          <w:cs/>
        </w:rPr>
        <w:t>‎</w:t>
      </w:r>
      <w:r w:rsidR="00FE09F4">
        <w:t>4.10.15.3</w:t>
      </w:r>
      <w:r>
        <w:fldChar w:fldCharType="end"/>
      </w:r>
      <w:r>
        <w:rPr>
          <w:rFonts w:hint="cs"/>
          <w:rtl/>
        </w:rPr>
        <w:t>.</w:t>
      </w:r>
    </w:p>
    <w:p w:rsidR="00525941" w:rsidRDefault="00525941" w:rsidP="00525941">
      <w:pPr>
        <w:pStyle w:val="4"/>
        <w:rPr>
          <w:rtl/>
        </w:rPr>
      </w:pPr>
      <w:bookmarkStart w:id="115" w:name="_Ref324946049"/>
      <w:r>
        <w:rPr>
          <w:rFonts w:hint="cs"/>
          <w:rtl/>
        </w:rPr>
        <w:t>פירוט תהליך ההתקנה</w:t>
      </w:r>
      <w:bookmarkEnd w:id="115"/>
    </w:p>
    <w:p w:rsidR="00525941" w:rsidRPr="00FF10F7" w:rsidRDefault="00525941" w:rsidP="00525941">
      <w:pPr>
        <w:pStyle w:val="Normal4"/>
        <w:rPr>
          <w:rtl/>
        </w:rPr>
      </w:pPr>
      <w:r>
        <w:rPr>
          <w:rFonts w:hint="cs"/>
          <w:rtl/>
        </w:rPr>
        <w:t xml:space="preserve">ראה סעיף </w:t>
      </w:r>
      <w:r>
        <w:rPr>
          <w:rFonts w:hint="cs"/>
          <w:cs/>
        </w:rPr>
        <w:t>‎‎</w:t>
      </w:r>
      <w:r>
        <w:fldChar w:fldCharType="begin"/>
      </w:r>
      <w:r>
        <w:rPr>
          <w:rFonts w:hint="cs"/>
        </w:rPr>
        <w:instrText>REF</w:instrText>
      </w:r>
      <w:r>
        <w:rPr>
          <w:rFonts w:hint="cs"/>
          <w:rtl/>
        </w:rPr>
        <w:instrText xml:space="preserve"> _</w:instrText>
      </w:r>
      <w:r>
        <w:rPr>
          <w:rFonts w:hint="cs"/>
        </w:rPr>
        <w:instrText>Ref324946951 \r \h</w:instrText>
      </w:r>
      <w:r>
        <w:fldChar w:fldCharType="separate"/>
      </w:r>
      <w:r w:rsidR="00FE09F4">
        <w:rPr>
          <w:rFonts w:hint="cs"/>
          <w:cs/>
        </w:rPr>
        <w:t>‎</w:t>
      </w:r>
      <w:r w:rsidR="00FE09F4">
        <w:t>4.10.15.4</w:t>
      </w:r>
      <w:r>
        <w:fldChar w:fldCharType="end"/>
      </w:r>
      <w:r>
        <w:rPr>
          <w:rFonts w:hint="cs"/>
          <w:rtl/>
        </w:rPr>
        <w:t>.</w:t>
      </w:r>
    </w:p>
    <w:p w:rsidR="00525941" w:rsidRDefault="00525941" w:rsidP="00525941">
      <w:pPr>
        <w:pStyle w:val="4"/>
        <w:rPr>
          <w:rtl/>
        </w:rPr>
      </w:pPr>
      <w:bookmarkStart w:id="116" w:name="_Ref324946056"/>
      <w:r>
        <w:rPr>
          <w:rFonts w:hint="cs"/>
          <w:rtl/>
        </w:rPr>
        <w:t>בדיקות</w:t>
      </w:r>
    </w:p>
    <w:p w:rsidR="00525941" w:rsidRPr="00FF10F7" w:rsidRDefault="00525941" w:rsidP="00525941">
      <w:pPr>
        <w:pStyle w:val="Normal4"/>
        <w:rPr>
          <w:rtl/>
        </w:rPr>
      </w:pPr>
      <w:r>
        <w:rPr>
          <w:rFonts w:hint="cs"/>
          <w:rtl/>
        </w:rPr>
        <w:t xml:space="preserve">ראה סעיף </w:t>
      </w:r>
      <w:r>
        <w:rPr>
          <w:rFonts w:hint="cs"/>
          <w:cs/>
        </w:rPr>
        <w:t>‎</w:t>
      </w:r>
      <w:r>
        <w:fldChar w:fldCharType="begin"/>
      </w:r>
      <w:r>
        <w:instrText>REF</w:instrText>
      </w:r>
      <w:r>
        <w:rPr>
          <w:rtl/>
        </w:rPr>
        <w:instrText xml:space="preserve"> _</w:instrText>
      </w:r>
      <w:r>
        <w:instrText>Ref330131951 \r \h</w:instrText>
      </w:r>
      <w:r>
        <w:fldChar w:fldCharType="separate"/>
      </w:r>
      <w:r w:rsidR="00FE09F4">
        <w:rPr>
          <w:rFonts w:hint="cs"/>
          <w:cs/>
        </w:rPr>
        <w:t>‎</w:t>
      </w:r>
      <w:r w:rsidR="00FE09F4">
        <w:t>4.10.15.5</w:t>
      </w:r>
      <w:r>
        <w:fldChar w:fldCharType="end"/>
      </w:r>
      <w:r>
        <w:rPr>
          <w:rFonts w:hint="cs"/>
          <w:rtl/>
        </w:rPr>
        <w:t>.</w:t>
      </w:r>
    </w:p>
    <w:p w:rsidR="00525941" w:rsidRDefault="00525941" w:rsidP="00525941">
      <w:pPr>
        <w:pStyle w:val="4"/>
        <w:rPr>
          <w:rtl/>
        </w:rPr>
      </w:pPr>
      <w:r>
        <w:rPr>
          <w:rFonts w:hint="cs"/>
          <w:rtl/>
        </w:rPr>
        <w:t>סיום התקנה</w:t>
      </w:r>
      <w:bookmarkEnd w:id="116"/>
    </w:p>
    <w:p w:rsidR="00525941" w:rsidRDefault="00525941" w:rsidP="00525941">
      <w:pPr>
        <w:pStyle w:val="Normal4"/>
        <w:rPr>
          <w:rtl/>
        </w:rPr>
      </w:pPr>
      <w:r>
        <w:rPr>
          <w:rFonts w:hint="cs"/>
          <w:rtl/>
        </w:rPr>
        <w:t xml:space="preserve">ראה סעיף </w:t>
      </w:r>
      <w:r>
        <w:rPr>
          <w:rFonts w:hint="cs"/>
          <w:cs/>
        </w:rPr>
        <w:t>‎</w:t>
      </w:r>
      <w:r>
        <w:fldChar w:fldCharType="begin"/>
      </w:r>
      <w:r>
        <w:instrText>REF</w:instrText>
      </w:r>
      <w:r>
        <w:rPr>
          <w:rtl/>
        </w:rPr>
        <w:instrText xml:space="preserve"> _</w:instrText>
      </w:r>
      <w:r>
        <w:instrText>Ref330131967 \r \h</w:instrText>
      </w:r>
      <w:r>
        <w:fldChar w:fldCharType="separate"/>
      </w:r>
      <w:r w:rsidR="00FE09F4">
        <w:rPr>
          <w:rFonts w:hint="cs"/>
          <w:cs/>
        </w:rPr>
        <w:t>‎</w:t>
      </w:r>
      <w:r w:rsidR="00FE09F4">
        <w:t>4.10.15.6</w:t>
      </w:r>
      <w:r>
        <w:fldChar w:fldCharType="end"/>
      </w:r>
      <w:r>
        <w:rPr>
          <w:rFonts w:hint="cs"/>
          <w:rtl/>
        </w:rPr>
        <w:t>.</w:t>
      </w:r>
    </w:p>
    <w:p w:rsidR="00525941" w:rsidRDefault="00525941" w:rsidP="00525941">
      <w:pPr>
        <w:pStyle w:val="Normal4"/>
        <w:rPr>
          <w:rtl/>
        </w:rPr>
      </w:pPr>
    </w:p>
    <w:p w:rsidR="00525941" w:rsidRDefault="00525941" w:rsidP="00525941">
      <w:pPr>
        <w:pStyle w:val="3"/>
        <w:rPr>
          <w:rtl/>
        </w:rPr>
      </w:pPr>
      <w:bookmarkStart w:id="117" w:name="_Ref326834709"/>
      <w:r>
        <w:rPr>
          <w:rFonts w:hint="cs"/>
          <w:rtl/>
        </w:rPr>
        <w:t>פירוקים שוטפים</w:t>
      </w:r>
      <w:bookmarkEnd w:id="117"/>
    </w:p>
    <w:p w:rsidR="00525941" w:rsidRDefault="00525941" w:rsidP="00525941">
      <w:pPr>
        <w:pStyle w:val="Normal4"/>
        <w:jc w:val="left"/>
        <w:rPr>
          <w:rtl/>
        </w:rPr>
      </w:pPr>
      <w:r>
        <w:rPr>
          <w:rFonts w:hint="cs"/>
          <w:rtl/>
        </w:rPr>
        <w:t xml:space="preserve">פירוקים שוטפים מתייחסים לפירוקים עבור יחידות תקולות או </w:t>
      </w:r>
      <w:proofErr w:type="spellStart"/>
      <w:r>
        <w:rPr>
          <w:rFonts w:hint="cs"/>
          <w:rtl/>
        </w:rPr>
        <w:t>כ"ר</w:t>
      </w:r>
      <w:proofErr w:type="spellEnd"/>
      <w:r>
        <w:rPr>
          <w:rFonts w:hint="cs"/>
          <w:rtl/>
        </w:rPr>
        <w:t xml:space="preserve"> שמיועדים לגריטה (כ- 1,200 בשנה).</w:t>
      </w:r>
      <w:r>
        <w:rPr>
          <w:rFonts w:hint="cs"/>
          <w:rtl/>
        </w:rPr>
        <w:br/>
        <w:t>לא כולל פירוקים של יחידות קצה הקיימות טרם המכרז, שהינם חלק מההתקנה הראשונית.</w:t>
      </w:r>
    </w:p>
    <w:p w:rsidR="00525941" w:rsidRDefault="00525941" w:rsidP="00525941">
      <w:pPr>
        <w:pStyle w:val="4"/>
        <w:rPr>
          <w:rtl/>
        </w:rPr>
      </w:pPr>
      <w:r>
        <w:rPr>
          <w:rFonts w:hint="cs"/>
          <w:rtl/>
        </w:rPr>
        <w:t>הזמנה לפירוק</w:t>
      </w:r>
    </w:p>
    <w:p w:rsidR="00525941" w:rsidRDefault="00525941" w:rsidP="00525941">
      <w:pPr>
        <w:pStyle w:val="Normal4"/>
        <w:rPr>
          <w:rtl/>
        </w:rPr>
      </w:pPr>
      <w:r>
        <w:rPr>
          <w:rFonts w:hint="cs"/>
          <w:rtl/>
        </w:rPr>
        <w:t xml:space="preserve">הזמנת לפירוק תתבצע על ידי מנהלת הפרויקט מטעם המשטרה בתאום עם מנהלת הפרויקט מטעם הספק. </w:t>
      </w:r>
    </w:p>
    <w:p w:rsidR="00525941" w:rsidRDefault="00525941" w:rsidP="00525941">
      <w:pPr>
        <w:pStyle w:val="Bullet4"/>
        <w:numPr>
          <w:ilvl w:val="0"/>
          <w:numId w:val="0"/>
        </w:numPr>
        <w:ind w:left="1106"/>
        <w:rPr>
          <w:rtl/>
        </w:rPr>
      </w:pPr>
      <w:r>
        <w:rPr>
          <w:rFonts w:hint="cs"/>
          <w:rtl/>
        </w:rPr>
        <w:t xml:space="preserve">ככלל, הזמנה לפירוק תיעשה עבור 5 כלי רכב לפחות. </w:t>
      </w:r>
    </w:p>
    <w:p w:rsidR="00525941" w:rsidRDefault="00525941" w:rsidP="00525941">
      <w:pPr>
        <w:pStyle w:val="4"/>
        <w:rPr>
          <w:rtl/>
        </w:rPr>
      </w:pPr>
      <w:r>
        <w:rPr>
          <w:rFonts w:hint="cs"/>
          <w:rtl/>
        </w:rPr>
        <w:t>מיקום הפירוק</w:t>
      </w:r>
    </w:p>
    <w:p w:rsidR="00525941" w:rsidRDefault="00525941" w:rsidP="00525941">
      <w:pPr>
        <w:pStyle w:val="Bullet4"/>
        <w:numPr>
          <w:ilvl w:val="0"/>
          <w:numId w:val="0"/>
        </w:numPr>
        <w:ind w:left="1106"/>
        <w:rPr>
          <w:rtl/>
        </w:rPr>
      </w:pPr>
      <w:r>
        <w:rPr>
          <w:rFonts w:hint="cs"/>
          <w:rtl/>
        </w:rPr>
        <w:t xml:space="preserve">הפירוק יבוצע במגרשי המשטרה (בעיקר במתקן בית דגן). </w:t>
      </w:r>
    </w:p>
    <w:p w:rsidR="00525941" w:rsidRDefault="00525941" w:rsidP="00525941">
      <w:pPr>
        <w:pStyle w:val="4"/>
        <w:rPr>
          <w:rtl/>
        </w:rPr>
      </w:pPr>
      <w:r>
        <w:rPr>
          <w:rFonts w:hint="cs"/>
          <w:rtl/>
        </w:rPr>
        <w:t>מועד פירוק</w:t>
      </w:r>
    </w:p>
    <w:p w:rsidR="00525941" w:rsidRDefault="00525941" w:rsidP="00525941">
      <w:pPr>
        <w:pStyle w:val="Normal4"/>
        <w:rPr>
          <w:rtl/>
        </w:rPr>
      </w:pPr>
      <w:r>
        <w:rPr>
          <w:rFonts w:hint="cs"/>
          <w:rtl/>
        </w:rPr>
        <w:t>מועדי הפירוק יקבעו על ידי מנהלת הפרויקט מטעם המשטרה בתאום עם מנהלת הפרויקט מטעם הספק.</w:t>
      </w:r>
    </w:p>
    <w:p w:rsidR="00525941" w:rsidRPr="00AA1099" w:rsidRDefault="00525941" w:rsidP="00525941">
      <w:pPr>
        <w:pStyle w:val="Normal4"/>
        <w:rPr>
          <w:rtl/>
        </w:rPr>
      </w:pPr>
      <w:r>
        <w:rPr>
          <w:rFonts w:hint="cs"/>
          <w:rtl/>
        </w:rPr>
        <w:t xml:space="preserve">לו"ז לביצוע הפירוקים השוטפים ממועד הקריאה, יהיה </w:t>
      </w:r>
      <w:r w:rsidRPr="00AA1099">
        <w:rPr>
          <w:rFonts w:hint="cs"/>
          <w:rtl/>
        </w:rPr>
        <w:t>על פי המ</w:t>
      </w:r>
      <w:r>
        <w:rPr>
          <w:rFonts w:hint="cs"/>
          <w:rtl/>
        </w:rPr>
        <w:t>פור</w:t>
      </w:r>
      <w:r w:rsidRPr="00AA1099">
        <w:rPr>
          <w:rFonts w:hint="cs"/>
          <w:rtl/>
        </w:rPr>
        <w:t>ט להלן:</w:t>
      </w:r>
    </w:p>
    <w:p w:rsidR="00525941" w:rsidRPr="00AA1099" w:rsidRDefault="00525941" w:rsidP="00525941">
      <w:pPr>
        <w:pStyle w:val="Normal4"/>
        <w:rPr>
          <w:rtl/>
        </w:rPr>
      </w:pPr>
    </w:p>
    <w:tbl>
      <w:tblPr>
        <w:bidiVisual/>
        <w:tblW w:w="0" w:type="auto"/>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3686"/>
      </w:tblGrid>
      <w:tr w:rsidR="00525941" w:rsidRPr="00AA1099" w:rsidTr="00525941">
        <w:trPr>
          <w:tblHeader/>
        </w:trPr>
        <w:tc>
          <w:tcPr>
            <w:tcW w:w="2913" w:type="dxa"/>
            <w:shd w:val="clear" w:color="auto" w:fill="8DB3E2"/>
          </w:tcPr>
          <w:p w:rsidR="00525941" w:rsidRPr="00AA1099" w:rsidRDefault="00525941" w:rsidP="00525941">
            <w:pPr>
              <w:pStyle w:val="Normal4"/>
              <w:rPr>
                <w:rtl/>
              </w:rPr>
            </w:pPr>
            <w:r w:rsidRPr="00AA1099">
              <w:rPr>
                <w:rFonts w:hint="cs"/>
                <w:rtl/>
              </w:rPr>
              <w:t>כמות ערכות</w:t>
            </w:r>
          </w:p>
        </w:tc>
        <w:tc>
          <w:tcPr>
            <w:tcW w:w="3686" w:type="dxa"/>
            <w:shd w:val="clear" w:color="auto" w:fill="8DB3E2"/>
          </w:tcPr>
          <w:p w:rsidR="00525941" w:rsidRPr="00AA1099" w:rsidRDefault="00525941" w:rsidP="00525941">
            <w:pPr>
              <w:pStyle w:val="Normal4"/>
              <w:rPr>
                <w:rtl/>
              </w:rPr>
            </w:pPr>
            <w:r>
              <w:rPr>
                <w:rFonts w:hint="cs"/>
                <w:rtl/>
              </w:rPr>
              <w:t>מועדי השלמת הפירוק</w:t>
            </w:r>
          </w:p>
        </w:tc>
      </w:tr>
      <w:tr w:rsidR="00525941" w:rsidRPr="00AA1099" w:rsidTr="00525941">
        <w:trPr>
          <w:tblHeader/>
        </w:trPr>
        <w:tc>
          <w:tcPr>
            <w:tcW w:w="2913" w:type="dxa"/>
            <w:shd w:val="clear" w:color="auto" w:fill="auto"/>
          </w:tcPr>
          <w:p w:rsidR="00525941" w:rsidRPr="00AA1099" w:rsidRDefault="00525941" w:rsidP="00525941">
            <w:pPr>
              <w:pStyle w:val="Normal4"/>
              <w:rPr>
                <w:rtl/>
              </w:rPr>
            </w:pPr>
            <w:r w:rsidRPr="00AA1099">
              <w:rPr>
                <w:rFonts w:hint="cs"/>
                <w:rtl/>
              </w:rPr>
              <w:t xml:space="preserve">01 - </w:t>
            </w:r>
            <w:r>
              <w:rPr>
                <w:rFonts w:hint="cs"/>
                <w:rtl/>
              </w:rPr>
              <w:t>20</w:t>
            </w:r>
          </w:p>
        </w:tc>
        <w:tc>
          <w:tcPr>
            <w:tcW w:w="3686" w:type="dxa"/>
            <w:shd w:val="clear" w:color="auto" w:fill="auto"/>
          </w:tcPr>
          <w:p w:rsidR="00525941" w:rsidRPr="00AA1099" w:rsidRDefault="00525941" w:rsidP="00525941">
            <w:pPr>
              <w:pStyle w:val="Normal4"/>
              <w:rPr>
                <w:rtl/>
              </w:rPr>
            </w:pPr>
            <w:r>
              <w:rPr>
                <w:rFonts w:hint="cs"/>
                <w:rtl/>
              </w:rPr>
              <w:t>48 שעות</w:t>
            </w:r>
          </w:p>
        </w:tc>
      </w:tr>
      <w:tr w:rsidR="00525941" w:rsidRPr="00AA1099" w:rsidTr="00525941">
        <w:trPr>
          <w:tblHeader/>
        </w:trPr>
        <w:tc>
          <w:tcPr>
            <w:tcW w:w="2913" w:type="dxa"/>
            <w:shd w:val="clear" w:color="auto" w:fill="auto"/>
          </w:tcPr>
          <w:p w:rsidR="00525941" w:rsidRPr="00AA1099" w:rsidRDefault="00525941" w:rsidP="00525941">
            <w:pPr>
              <w:pStyle w:val="Normal4"/>
              <w:rPr>
                <w:rtl/>
              </w:rPr>
            </w:pPr>
            <w:r>
              <w:rPr>
                <w:rFonts w:hint="cs"/>
                <w:rtl/>
              </w:rPr>
              <w:t>21 - 50</w:t>
            </w:r>
          </w:p>
        </w:tc>
        <w:tc>
          <w:tcPr>
            <w:tcW w:w="3686" w:type="dxa"/>
            <w:shd w:val="clear" w:color="auto" w:fill="auto"/>
          </w:tcPr>
          <w:p w:rsidR="00525941" w:rsidRPr="00AA1099" w:rsidRDefault="00525941" w:rsidP="00525941">
            <w:pPr>
              <w:pStyle w:val="Normal4"/>
              <w:rPr>
                <w:rtl/>
              </w:rPr>
            </w:pPr>
            <w:r>
              <w:rPr>
                <w:rFonts w:hint="cs"/>
                <w:rtl/>
              </w:rPr>
              <w:t>3 ימי עבודה</w:t>
            </w:r>
          </w:p>
        </w:tc>
      </w:tr>
      <w:tr w:rsidR="00525941" w:rsidRPr="00AA1099" w:rsidTr="00525941">
        <w:trPr>
          <w:tblHeader/>
        </w:trPr>
        <w:tc>
          <w:tcPr>
            <w:tcW w:w="2913" w:type="dxa"/>
            <w:shd w:val="clear" w:color="auto" w:fill="auto"/>
          </w:tcPr>
          <w:p w:rsidR="00525941" w:rsidRPr="00AA1099" w:rsidRDefault="00525941" w:rsidP="00525941">
            <w:pPr>
              <w:pStyle w:val="Normal4"/>
              <w:rPr>
                <w:rtl/>
              </w:rPr>
            </w:pPr>
            <w:r>
              <w:rPr>
                <w:rFonts w:hint="cs"/>
                <w:rtl/>
              </w:rPr>
              <w:t>51</w:t>
            </w:r>
            <w:r w:rsidRPr="00AA1099">
              <w:rPr>
                <w:rFonts w:hint="cs"/>
                <w:rtl/>
              </w:rPr>
              <w:t xml:space="preserve"> - 100</w:t>
            </w:r>
          </w:p>
        </w:tc>
        <w:tc>
          <w:tcPr>
            <w:tcW w:w="3686" w:type="dxa"/>
            <w:shd w:val="clear" w:color="auto" w:fill="auto"/>
          </w:tcPr>
          <w:p w:rsidR="00525941" w:rsidRPr="00AA1099" w:rsidRDefault="00525941" w:rsidP="00525941">
            <w:pPr>
              <w:pStyle w:val="Normal4"/>
              <w:rPr>
                <w:rtl/>
              </w:rPr>
            </w:pPr>
            <w:r w:rsidRPr="00AA1099">
              <w:rPr>
                <w:rFonts w:hint="cs"/>
                <w:rtl/>
              </w:rPr>
              <w:t>7</w:t>
            </w:r>
            <w:r>
              <w:rPr>
                <w:rFonts w:hint="cs"/>
                <w:rtl/>
              </w:rPr>
              <w:t xml:space="preserve"> ימי עבודה</w:t>
            </w:r>
          </w:p>
        </w:tc>
      </w:tr>
      <w:tr w:rsidR="00525941" w:rsidRPr="00AA1099" w:rsidTr="00525941">
        <w:trPr>
          <w:tblHeader/>
        </w:trPr>
        <w:tc>
          <w:tcPr>
            <w:tcW w:w="2913" w:type="dxa"/>
            <w:shd w:val="clear" w:color="auto" w:fill="auto"/>
          </w:tcPr>
          <w:p w:rsidR="00525941" w:rsidRPr="00AA1099" w:rsidRDefault="00525941" w:rsidP="00525941">
            <w:pPr>
              <w:pStyle w:val="Normal4"/>
              <w:rPr>
                <w:rtl/>
              </w:rPr>
            </w:pPr>
            <w:r w:rsidRPr="00AA1099">
              <w:rPr>
                <w:rFonts w:hint="cs"/>
                <w:rtl/>
              </w:rPr>
              <w:t xml:space="preserve">101 </w:t>
            </w:r>
            <w:r w:rsidRPr="00AA1099">
              <w:rPr>
                <w:rtl/>
              </w:rPr>
              <w:t>–</w:t>
            </w:r>
            <w:r w:rsidRPr="00AA1099">
              <w:rPr>
                <w:rFonts w:hint="cs"/>
                <w:rtl/>
              </w:rPr>
              <w:t xml:space="preserve"> 250</w:t>
            </w:r>
          </w:p>
        </w:tc>
        <w:tc>
          <w:tcPr>
            <w:tcW w:w="3686" w:type="dxa"/>
            <w:shd w:val="clear" w:color="auto" w:fill="auto"/>
          </w:tcPr>
          <w:p w:rsidR="00525941" w:rsidRPr="00AA1099" w:rsidRDefault="00525941" w:rsidP="00525941">
            <w:pPr>
              <w:pStyle w:val="Normal4"/>
              <w:rPr>
                <w:rtl/>
              </w:rPr>
            </w:pPr>
            <w:r w:rsidRPr="00AA1099">
              <w:rPr>
                <w:rFonts w:hint="cs"/>
                <w:rtl/>
              </w:rPr>
              <w:t>14</w:t>
            </w:r>
            <w:r>
              <w:rPr>
                <w:rFonts w:hint="cs"/>
                <w:rtl/>
              </w:rPr>
              <w:t xml:space="preserve"> ימי עבודה</w:t>
            </w:r>
          </w:p>
        </w:tc>
      </w:tr>
    </w:tbl>
    <w:p w:rsidR="00525941" w:rsidRPr="00AA1099" w:rsidRDefault="00525941" w:rsidP="00525941">
      <w:pPr>
        <w:pStyle w:val="Normal4"/>
        <w:rPr>
          <w:rtl/>
        </w:rPr>
      </w:pPr>
    </w:p>
    <w:p w:rsidR="00525941" w:rsidRDefault="00525941" w:rsidP="00525941">
      <w:pPr>
        <w:pStyle w:val="Normal4"/>
        <w:rPr>
          <w:rtl/>
        </w:rPr>
      </w:pPr>
    </w:p>
    <w:p w:rsidR="00525941" w:rsidRDefault="00525941" w:rsidP="00525941">
      <w:pPr>
        <w:pStyle w:val="3"/>
        <w:rPr>
          <w:rtl/>
        </w:rPr>
      </w:pPr>
      <w:r>
        <w:rPr>
          <w:rFonts w:hint="cs"/>
          <w:rtl/>
        </w:rPr>
        <w:t>התקנות על ידי המשטרה</w:t>
      </w:r>
    </w:p>
    <w:p w:rsidR="00525941" w:rsidRPr="00086C96" w:rsidRDefault="00525941" w:rsidP="00525941">
      <w:pPr>
        <w:pStyle w:val="Normal3"/>
        <w:ind w:left="720"/>
        <w:rPr>
          <w:rtl/>
        </w:rPr>
      </w:pPr>
      <w:r w:rsidRPr="00086C96">
        <w:rPr>
          <w:rFonts w:hint="cs"/>
          <w:rtl/>
        </w:rPr>
        <w:t>במידת הצורך תתאפשר התקנה על ידי נציגי משטרת ישראל, שיונחו על ידי מנהלת הספק.</w:t>
      </w:r>
    </w:p>
    <w:p w:rsidR="00525941" w:rsidRDefault="00525941" w:rsidP="00525941">
      <w:pPr>
        <w:pStyle w:val="Normal3"/>
        <w:ind w:left="720"/>
        <w:rPr>
          <w:rtl/>
        </w:rPr>
      </w:pPr>
      <w:r w:rsidRPr="00086C96">
        <w:rPr>
          <w:rFonts w:hint="cs"/>
          <w:rtl/>
        </w:rPr>
        <w:t xml:space="preserve">ההתקנות תבוצענה בהתאם לנוהל ההתקנה כמפורט בסעיף </w:t>
      </w:r>
      <w:r w:rsidRPr="00086C96">
        <w:rPr>
          <w:cs/>
        </w:rPr>
        <w:t>‎</w:t>
      </w:r>
      <w:r>
        <w:fldChar w:fldCharType="begin"/>
      </w:r>
      <w:r>
        <w:instrText xml:space="preserve"> REF _Ref324947668 \r \h  \* MERGEFORMAT </w:instrText>
      </w:r>
      <w:r>
        <w:fldChar w:fldCharType="separate"/>
      </w:r>
      <w:r w:rsidR="00FE09F4">
        <w:rPr>
          <w:cs/>
        </w:rPr>
        <w:t>‎</w:t>
      </w:r>
      <w:r w:rsidR="00FE09F4">
        <w:t>3.12.3</w:t>
      </w:r>
      <w:r>
        <w:fldChar w:fldCharType="end"/>
      </w:r>
      <w:r w:rsidRPr="00086C96">
        <w:rPr>
          <w:rFonts w:hint="cs"/>
          <w:rtl/>
        </w:rPr>
        <w:t xml:space="preserve"> (אישור יבואן יסופק</w:t>
      </w:r>
      <w:r>
        <w:rPr>
          <w:rFonts w:hint="cs"/>
          <w:rtl/>
        </w:rPr>
        <w:t xml:space="preserve"> על ידי הספק).</w:t>
      </w:r>
    </w:p>
    <w:p w:rsidR="00525941" w:rsidRDefault="00525941" w:rsidP="00525941">
      <w:pPr>
        <w:pStyle w:val="Normal3"/>
        <w:ind w:left="720"/>
        <w:rPr>
          <w:rtl/>
        </w:rPr>
      </w:pPr>
    </w:p>
    <w:p w:rsidR="00525941" w:rsidRPr="005776E7" w:rsidRDefault="00525941" w:rsidP="00525941">
      <w:pPr>
        <w:pStyle w:val="3"/>
        <w:rPr>
          <w:rtl/>
        </w:rPr>
      </w:pPr>
      <w:bookmarkStart w:id="118" w:name="_Ref330463948"/>
      <w:r w:rsidRPr="005776E7">
        <w:rPr>
          <w:rFonts w:hint="cs"/>
          <w:rtl/>
        </w:rPr>
        <w:t>שירות ותחזוקה</w:t>
      </w:r>
      <w:bookmarkEnd w:id="118"/>
    </w:p>
    <w:p w:rsidR="00525941" w:rsidRPr="00E51B61" w:rsidRDefault="00525941" w:rsidP="00525941">
      <w:pPr>
        <w:pStyle w:val="4"/>
        <w:rPr>
          <w:rtl/>
        </w:rPr>
      </w:pPr>
      <w:bookmarkStart w:id="119" w:name="_Ref331081176"/>
      <w:r w:rsidRPr="00E51B61">
        <w:rPr>
          <w:rFonts w:hint="cs"/>
          <w:rtl/>
        </w:rPr>
        <w:t>כללי</w:t>
      </w:r>
      <w:bookmarkEnd w:id="119"/>
    </w:p>
    <w:p w:rsidR="00525941" w:rsidRDefault="00525941" w:rsidP="00525941">
      <w:pPr>
        <w:pStyle w:val="Normal4"/>
        <w:rPr>
          <w:rtl/>
        </w:rPr>
      </w:pPr>
      <w:r w:rsidRPr="00E51B61">
        <w:rPr>
          <w:rFonts w:hint="cs"/>
          <w:rtl/>
        </w:rPr>
        <w:t>הספק י</w:t>
      </w:r>
      <w:r>
        <w:rPr>
          <w:rFonts w:hint="cs"/>
          <w:rtl/>
        </w:rPr>
        <w:t>ספק שירות ותחזוקה ליחידות הקצה ולכלל רכיבי המערכת</w:t>
      </w:r>
      <w:r w:rsidRPr="00E51B61">
        <w:rPr>
          <w:rFonts w:hint="cs"/>
          <w:rtl/>
        </w:rPr>
        <w:t xml:space="preserve">. </w:t>
      </w:r>
    </w:p>
    <w:p w:rsidR="00525941" w:rsidRDefault="00525941" w:rsidP="00725626">
      <w:pPr>
        <w:pStyle w:val="Normal4"/>
        <w:rPr>
          <w:rtl/>
        </w:rPr>
      </w:pPr>
      <w:r>
        <w:rPr>
          <w:rFonts w:hint="cs"/>
          <w:rtl/>
        </w:rPr>
        <w:t xml:space="preserve">עבור יחידות הקצה עצמן יספק הזוכה שירותי אחריות ותחזוקה כפי שיפורט בסעיפים </w:t>
      </w:r>
      <w:r w:rsidR="00725626">
        <w:rPr>
          <w:rtl/>
        </w:rPr>
        <w:fldChar w:fldCharType="begin"/>
      </w:r>
      <w:r w:rsidR="00725626">
        <w:rPr>
          <w:rtl/>
        </w:rPr>
        <w:instrText xml:space="preserve"> </w:instrText>
      </w:r>
      <w:r w:rsidR="00725626">
        <w:rPr>
          <w:rFonts w:hint="cs"/>
        </w:rPr>
        <w:instrText>REF</w:instrText>
      </w:r>
      <w:r w:rsidR="00725626">
        <w:rPr>
          <w:rFonts w:hint="cs"/>
          <w:rtl/>
        </w:rPr>
        <w:instrText xml:space="preserve"> _</w:instrText>
      </w:r>
      <w:r w:rsidR="00725626">
        <w:rPr>
          <w:rFonts w:hint="cs"/>
        </w:rPr>
        <w:instrText>Ref333158901 \r \h</w:instrText>
      </w:r>
      <w:r w:rsidR="00725626">
        <w:rPr>
          <w:rtl/>
        </w:rPr>
        <w:instrText xml:space="preserve"> </w:instrText>
      </w:r>
      <w:r w:rsidR="00725626">
        <w:rPr>
          <w:rtl/>
        </w:rPr>
      </w:r>
      <w:r w:rsidR="00725626">
        <w:rPr>
          <w:rtl/>
        </w:rPr>
        <w:fldChar w:fldCharType="separate"/>
      </w:r>
      <w:r w:rsidR="00FE09F4">
        <w:rPr>
          <w:rFonts w:hint="cs"/>
          <w:cs/>
        </w:rPr>
        <w:t>‎</w:t>
      </w:r>
      <w:r w:rsidR="00FE09F4">
        <w:t>4.10.19.2</w:t>
      </w:r>
      <w:r w:rsidR="00725626">
        <w:rPr>
          <w:rtl/>
        </w:rPr>
        <w:fldChar w:fldCharType="end"/>
      </w:r>
      <w:r>
        <w:rPr>
          <w:rFonts w:hint="cs"/>
          <w:rtl/>
        </w:rPr>
        <w:t xml:space="preserve"> ו </w:t>
      </w:r>
      <w:r w:rsidR="00725626">
        <w:rPr>
          <w:rtl/>
        </w:rPr>
        <w:fldChar w:fldCharType="begin"/>
      </w:r>
      <w:r w:rsidR="00725626">
        <w:rPr>
          <w:rtl/>
        </w:rPr>
        <w:instrText xml:space="preserve"> </w:instrText>
      </w:r>
      <w:r w:rsidR="00725626">
        <w:instrText>REF</w:instrText>
      </w:r>
      <w:r w:rsidR="00725626">
        <w:rPr>
          <w:rtl/>
        </w:rPr>
        <w:instrText xml:space="preserve"> _</w:instrText>
      </w:r>
      <w:r w:rsidR="00725626">
        <w:instrText>Ref327087267 \r \h</w:instrText>
      </w:r>
      <w:r w:rsidR="00725626">
        <w:rPr>
          <w:rtl/>
        </w:rPr>
        <w:instrText xml:space="preserve"> </w:instrText>
      </w:r>
      <w:r w:rsidR="00725626">
        <w:rPr>
          <w:rtl/>
        </w:rPr>
      </w:r>
      <w:r w:rsidR="00725626">
        <w:rPr>
          <w:rtl/>
        </w:rPr>
        <w:fldChar w:fldCharType="separate"/>
      </w:r>
      <w:r w:rsidR="00FE09F4">
        <w:rPr>
          <w:rFonts w:hint="cs"/>
          <w:cs/>
        </w:rPr>
        <w:t>‎</w:t>
      </w:r>
      <w:r w:rsidR="00FE09F4">
        <w:t>4.10.19.3</w:t>
      </w:r>
      <w:r w:rsidR="00725626">
        <w:rPr>
          <w:rtl/>
        </w:rPr>
        <w:fldChar w:fldCharType="end"/>
      </w:r>
      <w:r w:rsidR="00725626">
        <w:rPr>
          <w:rFonts w:hint="cs"/>
          <w:rtl/>
        </w:rPr>
        <w:t>.</w:t>
      </w:r>
    </w:p>
    <w:p w:rsidR="00525941" w:rsidRDefault="00525941" w:rsidP="00725626">
      <w:pPr>
        <w:pStyle w:val="Normal4"/>
        <w:rPr>
          <w:rtl/>
        </w:rPr>
      </w:pPr>
      <w:r>
        <w:rPr>
          <w:rFonts w:hint="cs"/>
          <w:rtl/>
        </w:rPr>
        <w:t xml:space="preserve">עבור תקלות שאינן קשורות ברכיבי יחידות הקצה עצמן ותחזוקת יתר רכיבי </w:t>
      </w:r>
      <w:proofErr w:type="spellStart"/>
      <w:r>
        <w:rPr>
          <w:rFonts w:hint="cs"/>
          <w:rtl/>
        </w:rPr>
        <w:t>המערכתינתן</w:t>
      </w:r>
      <w:proofErr w:type="spellEnd"/>
      <w:r>
        <w:rPr>
          <w:rFonts w:hint="cs"/>
          <w:rtl/>
        </w:rPr>
        <w:t xml:space="preserve"> שירות כמפורט בסעיף </w:t>
      </w:r>
      <w:r w:rsidR="00725626">
        <w:rPr>
          <w:rtl/>
        </w:rPr>
        <w:fldChar w:fldCharType="begin"/>
      </w:r>
      <w:r w:rsidR="00725626">
        <w:rPr>
          <w:rtl/>
        </w:rPr>
        <w:instrText xml:space="preserve"> </w:instrText>
      </w:r>
      <w:r w:rsidR="00725626">
        <w:rPr>
          <w:rFonts w:hint="cs"/>
        </w:rPr>
        <w:instrText>REF</w:instrText>
      </w:r>
      <w:r w:rsidR="00725626">
        <w:rPr>
          <w:rFonts w:hint="cs"/>
          <w:rtl/>
        </w:rPr>
        <w:instrText xml:space="preserve"> _</w:instrText>
      </w:r>
      <w:r w:rsidR="00725626">
        <w:rPr>
          <w:rFonts w:hint="cs"/>
        </w:rPr>
        <w:instrText>Ref333158933 \r \h</w:instrText>
      </w:r>
      <w:r w:rsidR="00725626">
        <w:rPr>
          <w:rtl/>
        </w:rPr>
        <w:instrText xml:space="preserve"> </w:instrText>
      </w:r>
      <w:r w:rsidR="00725626">
        <w:rPr>
          <w:rtl/>
        </w:rPr>
      </w:r>
      <w:r w:rsidR="00725626">
        <w:rPr>
          <w:rtl/>
        </w:rPr>
        <w:fldChar w:fldCharType="separate"/>
      </w:r>
      <w:r w:rsidR="00FE09F4">
        <w:rPr>
          <w:rFonts w:hint="cs"/>
          <w:cs/>
        </w:rPr>
        <w:t>‎</w:t>
      </w:r>
      <w:r w:rsidR="00FE09F4">
        <w:t>4.10.19.4</w:t>
      </w:r>
      <w:r w:rsidR="00725626">
        <w:rPr>
          <w:rtl/>
        </w:rPr>
        <w:fldChar w:fldCharType="end"/>
      </w:r>
      <w:r>
        <w:rPr>
          <w:rFonts w:hint="cs"/>
          <w:rtl/>
        </w:rPr>
        <w:t>.</w:t>
      </w:r>
    </w:p>
    <w:p w:rsidR="00525941" w:rsidRPr="00E51B61" w:rsidRDefault="00525941" w:rsidP="00525941">
      <w:pPr>
        <w:pStyle w:val="4"/>
        <w:rPr>
          <w:rtl/>
        </w:rPr>
      </w:pPr>
      <w:bookmarkStart w:id="120" w:name="_Ref333158901"/>
      <w:r w:rsidRPr="00E51B61">
        <w:rPr>
          <w:rFonts w:hint="cs"/>
          <w:rtl/>
        </w:rPr>
        <w:t>שירות ליחידות קצה במסגרת האחריות</w:t>
      </w:r>
      <w:bookmarkEnd w:id="120"/>
    </w:p>
    <w:p w:rsidR="00525941" w:rsidRPr="00E51B61" w:rsidRDefault="00525941" w:rsidP="00525941">
      <w:pPr>
        <w:pStyle w:val="Normal4"/>
        <w:rPr>
          <w:rtl/>
        </w:rPr>
      </w:pPr>
      <w:r w:rsidRPr="00E51B61">
        <w:rPr>
          <w:rFonts w:hint="cs"/>
          <w:rtl/>
        </w:rPr>
        <w:t xml:space="preserve">ליחידות קצה תינתן אחריות לשנה </w:t>
      </w:r>
      <w:r>
        <w:rPr>
          <w:rFonts w:hint="cs"/>
          <w:rtl/>
        </w:rPr>
        <w:t xml:space="preserve">הראשונה ממועד התקנתן </w:t>
      </w:r>
      <w:r w:rsidRPr="00E51B61">
        <w:rPr>
          <w:rFonts w:hint="cs"/>
          <w:rtl/>
        </w:rPr>
        <w:t xml:space="preserve">ובמסגרת האחריות תטופל </w:t>
      </w:r>
      <w:r w:rsidRPr="00E51B61">
        <w:rPr>
          <w:rFonts w:hint="cs"/>
          <w:b/>
          <w:bCs/>
          <w:u w:val="single"/>
          <w:rtl/>
        </w:rPr>
        <w:t>כל תקלה</w:t>
      </w:r>
      <w:r w:rsidRPr="00E51B61">
        <w:rPr>
          <w:rFonts w:hint="cs"/>
          <w:rtl/>
        </w:rPr>
        <w:t xml:space="preserve"> הנובעת משימוש סב</w:t>
      </w:r>
      <w:r>
        <w:rPr>
          <w:rFonts w:hint="cs"/>
          <w:rtl/>
        </w:rPr>
        <w:t>יר (לרבות החלפת היחידה עצמה)</w:t>
      </w:r>
      <w:r w:rsidRPr="00E51B61">
        <w:rPr>
          <w:rFonts w:hint="cs"/>
          <w:rtl/>
        </w:rPr>
        <w:t>, ללא תשלום נוסף.</w:t>
      </w:r>
    </w:p>
    <w:p w:rsidR="00525941" w:rsidRPr="00F06591" w:rsidRDefault="00525941" w:rsidP="00525941">
      <w:pPr>
        <w:pStyle w:val="4"/>
        <w:rPr>
          <w:szCs w:val="22"/>
          <w:rtl/>
        </w:rPr>
      </w:pPr>
      <w:bookmarkStart w:id="121" w:name="_Ref327087267"/>
      <w:r w:rsidRPr="00F06591">
        <w:rPr>
          <w:rFonts w:hint="cs"/>
          <w:szCs w:val="22"/>
          <w:rtl/>
        </w:rPr>
        <w:t xml:space="preserve">שירות </w:t>
      </w:r>
      <w:r>
        <w:rPr>
          <w:rFonts w:hint="cs"/>
          <w:szCs w:val="22"/>
          <w:rtl/>
        </w:rPr>
        <w:t xml:space="preserve">ותחזוקת </w:t>
      </w:r>
      <w:r w:rsidRPr="00F06591">
        <w:rPr>
          <w:rFonts w:hint="cs"/>
          <w:szCs w:val="22"/>
          <w:rtl/>
        </w:rPr>
        <w:t xml:space="preserve">יחידות </w:t>
      </w:r>
      <w:r>
        <w:rPr>
          <w:rFonts w:hint="cs"/>
          <w:szCs w:val="22"/>
          <w:rtl/>
        </w:rPr>
        <w:t>ה</w:t>
      </w:r>
      <w:r w:rsidRPr="00F06591">
        <w:rPr>
          <w:rFonts w:hint="cs"/>
          <w:szCs w:val="22"/>
          <w:rtl/>
        </w:rPr>
        <w:t>קצה שאינן במסגרת האחריות</w:t>
      </w:r>
      <w:bookmarkEnd w:id="121"/>
    </w:p>
    <w:p w:rsidR="00525941" w:rsidRDefault="00525941" w:rsidP="00416A56">
      <w:pPr>
        <w:pStyle w:val="Normal4"/>
        <w:rPr>
          <w:rtl/>
        </w:rPr>
      </w:pPr>
      <w:r>
        <w:rPr>
          <w:rFonts w:hint="cs"/>
          <w:rtl/>
        </w:rPr>
        <w:t xml:space="preserve">החל מתום שנת </w:t>
      </w:r>
      <w:proofErr w:type="spellStart"/>
      <w:r>
        <w:rPr>
          <w:rFonts w:hint="cs"/>
          <w:rtl/>
        </w:rPr>
        <w:t>האחריותהראשונהעבור</w:t>
      </w:r>
      <w:proofErr w:type="spellEnd"/>
      <w:r>
        <w:rPr>
          <w:rFonts w:hint="cs"/>
          <w:rtl/>
        </w:rPr>
        <w:t xml:space="preserve"> יחידות הקצה, רשאית המשטרה לבחור בין שלוש האפשרויות שלהלן:</w:t>
      </w:r>
    </w:p>
    <w:p w:rsidR="00525941" w:rsidRDefault="00525941" w:rsidP="00216167">
      <w:pPr>
        <w:pStyle w:val="Normal4"/>
        <w:numPr>
          <w:ilvl w:val="0"/>
          <w:numId w:val="20"/>
        </w:numPr>
      </w:pPr>
      <w:r>
        <w:rPr>
          <w:rFonts w:hint="cs"/>
          <w:rtl/>
        </w:rPr>
        <w:t xml:space="preserve">רכישת שנת אחריות נוספת (מעבר לשנת האחריות הראשונה הכלולה במחיר יחידת קצה חדשה) </w:t>
      </w:r>
      <w:r>
        <w:rPr>
          <w:rtl/>
        </w:rPr>
        <w:t>–</w:t>
      </w:r>
      <w:r>
        <w:rPr>
          <w:rFonts w:hint="cs"/>
          <w:rtl/>
        </w:rPr>
        <w:t xml:space="preserve"> במסגרת זו יחליף או יתקן הספק כל יחידה תקולה ללא תוספת תשלום.</w:t>
      </w:r>
    </w:p>
    <w:p w:rsidR="00525941" w:rsidRDefault="00525941" w:rsidP="00216167">
      <w:pPr>
        <w:pStyle w:val="Normal4"/>
        <w:numPr>
          <w:ilvl w:val="0"/>
          <w:numId w:val="20"/>
        </w:numPr>
      </w:pPr>
      <w:r>
        <w:rPr>
          <w:rFonts w:hint="cs"/>
          <w:rtl/>
        </w:rPr>
        <w:lastRenderedPageBreak/>
        <w:t xml:space="preserve">רכישת יחידת קצה חלופית חדשה במחיר שיוגדר כמחיר הקובע לאחר שלב המכרז הדינמי המקוון </w:t>
      </w:r>
      <w:r>
        <w:rPr>
          <w:rtl/>
        </w:rPr>
        <w:t>–</w:t>
      </w:r>
      <w:r w:rsidRPr="0076193C">
        <w:rPr>
          <w:rFonts w:hint="cs"/>
          <w:b/>
          <w:bCs/>
          <w:u w:val="single"/>
          <w:rtl/>
        </w:rPr>
        <w:t>ללא עלות נוספת עבור פירוק והתקנה</w:t>
      </w:r>
      <w:r>
        <w:rPr>
          <w:rFonts w:hint="cs"/>
          <w:rtl/>
        </w:rPr>
        <w:t>.</w:t>
      </w:r>
    </w:p>
    <w:p w:rsidR="00525941" w:rsidRDefault="00525941" w:rsidP="00216167">
      <w:pPr>
        <w:pStyle w:val="Normal4"/>
        <w:numPr>
          <w:ilvl w:val="0"/>
          <w:numId w:val="20"/>
        </w:numPr>
        <w:rPr>
          <w:rtl/>
        </w:rPr>
      </w:pPr>
      <w:r>
        <w:rPr>
          <w:rFonts w:hint="cs"/>
          <w:rtl/>
        </w:rPr>
        <w:t>תיקון יחידת הקצה בהתאם לאחוז ההנחה לחלפים במחירון היצרן - שנקבע ע"י המשטרה בפרק 5 טבלה 2.</w:t>
      </w:r>
    </w:p>
    <w:p w:rsidR="00525941" w:rsidRDefault="00525941" w:rsidP="00525941">
      <w:pPr>
        <w:pStyle w:val="Normal4"/>
        <w:rPr>
          <w:rtl/>
        </w:rPr>
      </w:pPr>
      <w:r>
        <w:rPr>
          <w:rFonts w:hint="cs"/>
          <w:rtl/>
        </w:rPr>
        <w:t xml:space="preserve">השימוש במנגנון זה יעשה בכפוף להוראות סעיף 4.12.6 להלן (שיפוי הכולל אספקה והתקנה) וסעיף 4.12.7 (החלפת יחידת הקצה).  </w:t>
      </w:r>
    </w:p>
    <w:p w:rsidR="00525941" w:rsidRPr="008D0DD4" w:rsidRDefault="00525941" w:rsidP="00525941">
      <w:pPr>
        <w:pStyle w:val="4"/>
        <w:rPr>
          <w:rtl/>
        </w:rPr>
      </w:pPr>
      <w:bookmarkStart w:id="122" w:name="_Ref333158933"/>
      <w:r w:rsidRPr="008D0DD4">
        <w:rPr>
          <w:rFonts w:hint="cs"/>
          <w:rtl/>
        </w:rPr>
        <w:t>דיווחים שוטפים, שירות ותחזוקה לכלל מערכות המכרז</w:t>
      </w:r>
      <w:bookmarkEnd w:id="122"/>
    </w:p>
    <w:p w:rsidR="00525941" w:rsidRDefault="00525941" w:rsidP="00525941">
      <w:pPr>
        <w:pStyle w:val="Normal4"/>
        <w:rPr>
          <w:rtl/>
        </w:rPr>
      </w:pPr>
      <w:r>
        <w:rPr>
          <w:rFonts w:hint="cs"/>
          <w:rtl/>
        </w:rPr>
        <w:t>הספק יתפעל את כלל המערך הנדרש במכרז זה כמפורט בפרקים 2-4.</w:t>
      </w:r>
    </w:p>
    <w:p w:rsidR="00525941" w:rsidRPr="00C4772A" w:rsidRDefault="00525941" w:rsidP="00525941">
      <w:pPr>
        <w:pStyle w:val="Normal4"/>
        <w:rPr>
          <w:b/>
          <w:bCs/>
          <w:u w:val="single"/>
          <w:rtl/>
        </w:rPr>
      </w:pPr>
      <w:r w:rsidRPr="00E51B61">
        <w:rPr>
          <w:rFonts w:hint="cs"/>
          <w:rtl/>
        </w:rPr>
        <w:t xml:space="preserve">הגדרת השירות </w:t>
      </w:r>
      <w:r>
        <w:rPr>
          <w:rFonts w:hint="cs"/>
          <w:rtl/>
        </w:rPr>
        <w:t xml:space="preserve">לפי סעיף זה </w:t>
      </w:r>
      <w:r w:rsidRPr="00E51B61">
        <w:rPr>
          <w:rFonts w:hint="cs"/>
          <w:rtl/>
        </w:rPr>
        <w:t>תכלול</w:t>
      </w:r>
      <w:r>
        <w:rPr>
          <w:rFonts w:hint="cs"/>
          <w:rtl/>
        </w:rPr>
        <w:t xml:space="preserve">, בין היתר, </w:t>
      </w:r>
      <w:r w:rsidRPr="00E51B61">
        <w:rPr>
          <w:rFonts w:hint="cs"/>
          <w:rtl/>
        </w:rPr>
        <w:t xml:space="preserve">בדיקת תקינות מרחוק, דיווח על תקלות, קריאה לתיקון, טיפול בתקלה עד </w:t>
      </w:r>
      <w:proofErr w:type="spellStart"/>
      <w:r w:rsidRPr="00E51B61">
        <w:rPr>
          <w:rFonts w:hint="cs"/>
          <w:rtl/>
        </w:rPr>
        <w:t>להשמשת</w:t>
      </w:r>
      <w:proofErr w:type="spellEnd"/>
      <w:r>
        <w:rPr>
          <w:rFonts w:hint="cs"/>
          <w:rtl/>
        </w:rPr>
        <w:t xml:space="preserve"> היחידה, לרבות שירותי שידור, דיווח, תחזוקה, תיקונים, תמיכת תוכנה וחומרה</w:t>
      </w:r>
      <w:r w:rsidRPr="00E51B61">
        <w:rPr>
          <w:rFonts w:hint="cs"/>
          <w:rtl/>
        </w:rPr>
        <w:t xml:space="preserve"> לכל תקלה </w:t>
      </w:r>
      <w:r>
        <w:rPr>
          <w:rFonts w:hint="cs"/>
          <w:rtl/>
        </w:rPr>
        <w:t xml:space="preserve">שתתרחש בכלל מערכות המכרז </w:t>
      </w:r>
      <w:r w:rsidRPr="00C4772A">
        <w:rPr>
          <w:rFonts w:hint="cs"/>
          <w:b/>
          <w:bCs/>
          <w:u w:val="single"/>
          <w:rtl/>
        </w:rPr>
        <w:t>ושאינה קשורה ברכיבי יחידות הקצה עצמן.</w:t>
      </w:r>
    </w:p>
    <w:p w:rsidR="00525941" w:rsidRPr="00E51B61" w:rsidRDefault="00525941" w:rsidP="00D351C9">
      <w:pPr>
        <w:pStyle w:val="Normal4"/>
        <w:rPr>
          <w:rtl/>
        </w:rPr>
      </w:pPr>
      <w:r>
        <w:rPr>
          <w:rFonts w:hint="cs"/>
          <w:rtl/>
        </w:rPr>
        <w:t xml:space="preserve">מיקום ומועדי השירות והתחזוקה המפורטים להלן יהיו כמפורט בסעיף </w:t>
      </w:r>
      <w:r w:rsidR="00D351C9">
        <w:rPr>
          <w:rtl/>
        </w:rPr>
        <w:fldChar w:fldCharType="begin"/>
      </w:r>
      <w:r w:rsidR="00D351C9">
        <w:rPr>
          <w:rtl/>
        </w:rPr>
        <w:instrText xml:space="preserve"> </w:instrText>
      </w:r>
      <w:r w:rsidR="00D351C9">
        <w:rPr>
          <w:rFonts w:hint="cs"/>
        </w:rPr>
        <w:instrText>REF</w:instrText>
      </w:r>
      <w:r w:rsidR="00D351C9">
        <w:rPr>
          <w:rFonts w:hint="cs"/>
          <w:rtl/>
        </w:rPr>
        <w:instrText xml:space="preserve"> _</w:instrText>
      </w:r>
      <w:r w:rsidR="00D351C9">
        <w:rPr>
          <w:rFonts w:hint="cs"/>
        </w:rPr>
        <w:instrText>Ref333162078 \r \h</w:instrText>
      </w:r>
      <w:r w:rsidR="00D351C9">
        <w:rPr>
          <w:rtl/>
        </w:rPr>
        <w:instrText xml:space="preserve"> </w:instrText>
      </w:r>
      <w:r w:rsidR="00D351C9">
        <w:rPr>
          <w:rtl/>
        </w:rPr>
      </w:r>
      <w:r w:rsidR="00D351C9">
        <w:rPr>
          <w:rtl/>
        </w:rPr>
        <w:fldChar w:fldCharType="separate"/>
      </w:r>
      <w:r w:rsidR="00FE09F4">
        <w:rPr>
          <w:rFonts w:hint="cs"/>
          <w:cs/>
        </w:rPr>
        <w:t>‎</w:t>
      </w:r>
      <w:r w:rsidR="00FE09F4">
        <w:t>4.10.19.7</w:t>
      </w:r>
      <w:r w:rsidR="00D351C9">
        <w:rPr>
          <w:rtl/>
        </w:rPr>
        <w:fldChar w:fldCharType="end"/>
      </w:r>
      <w:r w:rsidR="00D351C9">
        <w:rPr>
          <w:rFonts w:hint="cs"/>
          <w:rtl/>
        </w:rPr>
        <w:t xml:space="preserve"> </w:t>
      </w:r>
      <w:r>
        <w:rPr>
          <w:rFonts w:hint="cs"/>
          <w:rtl/>
        </w:rPr>
        <w:t xml:space="preserve">להלן (בפרק 5 </w:t>
      </w:r>
      <w:r>
        <w:rPr>
          <w:rtl/>
        </w:rPr>
        <w:t>–</w:t>
      </w:r>
      <w:r>
        <w:rPr>
          <w:rFonts w:hint="cs"/>
          <w:rtl/>
        </w:rPr>
        <w:t xml:space="preserve"> סעיף זה מתומחר במסגרת "דמי המנוי").</w:t>
      </w:r>
    </w:p>
    <w:p w:rsidR="00525941" w:rsidRPr="00E51B61" w:rsidRDefault="00525941" w:rsidP="00525941">
      <w:pPr>
        <w:pStyle w:val="4"/>
        <w:rPr>
          <w:rtl/>
        </w:rPr>
      </w:pPr>
      <w:r w:rsidRPr="00E51B61">
        <w:rPr>
          <w:rFonts w:hint="cs"/>
          <w:rtl/>
        </w:rPr>
        <w:t>הזמנת שירות</w:t>
      </w:r>
      <w:r>
        <w:rPr>
          <w:rFonts w:hint="cs"/>
          <w:rtl/>
        </w:rPr>
        <w:t xml:space="preserve"> ותחזוקה ליחידות הקצה ולכלל המערכות</w:t>
      </w:r>
    </w:p>
    <w:p w:rsidR="00525941" w:rsidRPr="00E51B61" w:rsidRDefault="00525941" w:rsidP="00525941">
      <w:pPr>
        <w:pStyle w:val="Normal4"/>
        <w:rPr>
          <w:rtl/>
        </w:rPr>
      </w:pPr>
      <w:r w:rsidRPr="00E51B61">
        <w:rPr>
          <w:rFonts w:hint="cs"/>
          <w:rtl/>
        </w:rPr>
        <w:t>הזמנת שירות תתבצע על ידי מנהל</w:t>
      </w:r>
      <w:r>
        <w:rPr>
          <w:rFonts w:hint="cs"/>
          <w:rtl/>
        </w:rPr>
        <w:t>ת הפרויקט מטעם המשטרה או מי שהוסמך לכך מטעמו (יחידות המשטרה שיוגדרו).</w:t>
      </w:r>
    </w:p>
    <w:p w:rsidR="00525941" w:rsidRPr="00E51B61" w:rsidRDefault="00525941" w:rsidP="00525941">
      <w:pPr>
        <w:pStyle w:val="4"/>
        <w:rPr>
          <w:rtl/>
        </w:rPr>
      </w:pPr>
      <w:bookmarkStart w:id="123" w:name="_Ref333162090"/>
      <w:r w:rsidRPr="00E51B61">
        <w:rPr>
          <w:rFonts w:hint="cs"/>
          <w:rtl/>
        </w:rPr>
        <w:t>מיקום מתן השירות</w:t>
      </w:r>
      <w:r w:rsidR="00D351C9">
        <w:rPr>
          <w:rFonts w:hint="cs"/>
          <w:rtl/>
        </w:rPr>
        <w:t xml:space="preserve"> </w:t>
      </w:r>
      <w:r>
        <w:rPr>
          <w:rFonts w:hint="cs"/>
          <w:rtl/>
        </w:rPr>
        <w:t>ליחידות הקצה</w:t>
      </w:r>
      <w:bookmarkEnd w:id="123"/>
    </w:p>
    <w:p w:rsidR="00525941" w:rsidRDefault="00525941" w:rsidP="00525941">
      <w:pPr>
        <w:pStyle w:val="Bullet4"/>
        <w:numPr>
          <w:ilvl w:val="0"/>
          <w:numId w:val="0"/>
        </w:numPr>
        <w:ind w:left="1106"/>
        <w:rPr>
          <w:rtl/>
        </w:rPr>
      </w:pPr>
      <w:r>
        <w:rPr>
          <w:rFonts w:hint="cs"/>
          <w:rtl/>
        </w:rPr>
        <w:t xml:space="preserve">ככלל, </w:t>
      </w:r>
      <w:proofErr w:type="spellStart"/>
      <w:r w:rsidRPr="00E51B61">
        <w:rPr>
          <w:rFonts w:hint="cs"/>
          <w:rtl/>
        </w:rPr>
        <w:t>ינתן</w:t>
      </w:r>
      <w:r>
        <w:rPr>
          <w:rFonts w:hint="cs"/>
          <w:rtl/>
        </w:rPr>
        <w:t>השירות</w:t>
      </w:r>
      <w:proofErr w:type="spellEnd"/>
      <w:r>
        <w:rPr>
          <w:rFonts w:hint="cs"/>
          <w:rtl/>
        </w:rPr>
        <w:t xml:space="preserve"> באחד ממרכזי השירות שיעמיד</w:t>
      </w:r>
      <w:r w:rsidRPr="00E51B61">
        <w:rPr>
          <w:rFonts w:hint="cs"/>
          <w:rtl/>
        </w:rPr>
        <w:t xml:space="preserve"> הספק הזוכה </w:t>
      </w:r>
      <w:r>
        <w:rPr>
          <w:rFonts w:hint="cs"/>
          <w:rtl/>
        </w:rPr>
        <w:t xml:space="preserve">מטעמו לצורכי מכרז זה, </w:t>
      </w:r>
      <w:r w:rsidRPr="00E51B61">
        <w:rPr>
          <w:rFonts w:hint="cs"/>
          <w:rtl/>
        </w:rPr>
        <w:t xml:space="preserve">ובתנאי שמרכז השירות לא יעלה על </w:t>
      </w:r>
      <w:r>
        <w:rPr>
          <w:rFonts w:hint="cs"/>
          <w:rtl/>
        </w:rPr>
        <w:t xml:space="preserve">20 ק"מ ממיקום יחידת המשטרה. </w:t>
      </w:r>
    </w:p>
    <w:p w:rsidR="00525941" w:rsidRDefault="00525941" w:rsidP="00525941">
      <w:pPr>
        <w:pStyle w:val="Normal4"/>
        <w:rPr>
          <w:rtl/>
        </w:rPr>
      </w:pPr>
      <w:r>
        <w:rPr>
          <w:rFonts w:hint="cs"/>
          <w:rtl/>
        </w:rPr>
        <w:t xml:space="preserve">לספק תהיינה לפחות </w:t>
      </w:r>
      <w:r w:rsidRPr="0065132A">
        <w:rPr>
          <w:rFonts w:hint="cs"/>
          <w:rtl/>
        </w:rPr>
        <w:t>1</w:t>
      </w:r>
      <w:r>
        <w:rPr>
          <w:rFonts w:hint="cs"/>
          <w:rtl/>
        </w:rPr>
        <w:t xml:space="preserve">5 תחנות שירות בבעלותו או מטעמו. תחנות השירות תהיינה בפיזור כזה כך שלפחות תחנת שירות אחת תמוקם בכל אחת מהערים שלהלן (או ברדיוס 15 ק"מ מערים אלה): ירושלים, באר שבע, אשדוד, אילת, </w:t>
      </w:r>
      <w:proofErr w:type="spellStart"/>
      <w:r>
        <w:rPr>
          <w:rFonts w:hint="cs"/>
          <w:rtl/>
        </w:rPr>
        <w:t>קרית</w:t>
      </w:r>
      <w:proofErr w:type="spellEnd"/>
      <w:r>
        <w:rPr>
          <w:rFonts w:hint="cs"/>
          <w:rtl/>
        </w:rPr>
        <w:t xml:space="preserve"> שמונה, ראשון לציון, רמלה, לוד, ת"א, חיפה, נצרת, חדרה, עפולה, כפר סבא/רעננה.</w:t>
      </w:r>
    </w:p>
    <w:p w:rsidR="00525941" w:rsidRPr="00321ACD" w:rsidRDefault="00525941" w:rsidP="00525941">
      <w:pPr>
        <w:pStyle w:val="Normal4"/>
        <w:rPr>
          <w:rtl/>
        </w:rPr>
      </w:pPr>
      <w:r>
        <w:rPr>
          <w:rFonts w:hint="cs"/>
          <w:rtl/>
        </w:rPr>
        <w:t>במידה ש</w:t>
      </w:r>
      <w:r w:rsidRPr="00E51B61">
        <w:rPr>
          <w:rFonts w:hint="cs"/>
          <w:rtl/>
        </w:rPr>
        <w:t>המרחק גדול יותר</w:t>
      </w:r>
      <w:r>
        <w:rPr>
          <w:rFonts w:hint="cs"/>
          <w:rtl/>
        </w:rPr>
        <w:t xml:space="preserve">, או שאין בבעלות הספק או מטעמו תחנות שירות כנדרש לעיל - </w:t>
      </w:r>
      <w:r w:rsidRPr="00E51B61">
        <w:rPr>
          <w:rFonts w:hint="cs"/>
          <w:rtl/>
        </w:rPr>
        <w:t>יקר</w:t>
      </w:r>
      <w:r>
        <w:rPr>
          <w:rFonts w:hint="cs"/>
          <w:rtl/>
        </w:rPr>
        <w:t>א הספק לביצוע השירות ביחידה</w:t>
      </w:r>
      <w:r w:rsidRPr="00E51B61">
        <w:rPr>
          <w:rFonts w:hint="cs"/>
          <w:rtl/>
        </w:rPr>
        <w:t xml:space="preserve"> המשטרה.</w:t>
      </w:r>
    </w:p>
    <w:p w:rsidR="00525941" w:rsidRPr="00E51B61" w:rsidRDefault="00525941" w:rsidP="00525941">
      <w:pPr>
        <w:pStyle w:val="4"/>
        <w:rPr>
          <w:rtl/>
        </w:rPr>
      </w:pPr>
      <w:bookmarkStart w:id="124" w:name="_Ref333162078"/>
      <w:r>
        <w:rPr>
          <w:rFonts w:hint="cs"/>
          <w:rtl/>
        </w:rPr>
        <w:t xml:space="preserve">מיקום ומועדי </w:t>
      </w:r>
      <w:r w:rsidRPr="00E51B61">
        <w:rPr>
          <w:rFonts w:hint="cs"/>
          <w:rtl/>
        </w:rPr>
        <w:t>השירות</w:t>
      </w:r>
      <w:bookmarkEnd w:id="124"/>
    </w:p>
    <w:p w:rsidR="00525941" w:rsidRDefault="00525941" w:rsidP="00525941">
      <w:pPr>
        <w:pStyle w:val="Normal4"/>
        <w:rPr>
          <w:rtl/>
        </w:rPr>
      </w:pPr>
      <w:r>
        <w:rPr>
          <w:rtl/>
        </w:rPr>
        <w:t xml:space="preserve">בטבלה </w:t>
      </w:r>
      <w:r>
        <w:rPr>
          <w:rFonts w:hint="cs"/>
          <w:rtl/>
        </w:rPr>
        <w:t xml:space="preserve">להלן </w:t>
      </w:r>
      <w:r w:rsidRPr="00BA2469">
        <w:rPr>
          <w:rFonts w:hint="cs"/>
          <w:rtl/>
        </w:rPr>
        <w:t>מ</w:t>
      </w:r>
      <w:r w:rsidRPr="00BA2469">
        <w:rPr>
          <w:rtl/>
        </w:rPr>
        <w:t>פ</w:t>
      </w:r>
      <w:r w:rsidRPr="00BA2469">
        <w:rPr>
          <w:rFonts w:hint="cs"/>
          <w:rtl/>
        </w:rPr>
        <w:t>ו</w:t>
      </w:r>
      <w:r w:rsidRPr="00BA2469">
        <w:rPr>
          <w:rtl/>
        </w:rPr>
        <w:t>רט</w:t>
      </w:r>
      <w:r w:rsidRPr="00BA2469">
        <w:rPr>
          <w:rFonts w:hint="cs"/>
          <w:rtl/>
        </w:rPr>
        <w:t xml:space="preserve">ים מיקום ומועדי </w:t>
      </w:r>
      <w:r w:rsidRPr="00BA2469">
        <w:rPr>
          <w:rtl/>
        </w:rPr>
        <w:t xml:space="preserve">שירותי התחזוקה </w:t>
      </w:r>
      <w:r w:rsidRPr="00BA2469">
        <w:rPr>
          <w:rFonts w:hint="cs"/>
          <w:rtl/>
        </w:rPr>
        <w:t>ה</w:t>
      </w:r>
      <w:r w:rsidRPr="00BA2469">
        <w:rPr>
          <w:rtl/>
        </w:rPr>
        <w:t>נדרשים</w:t>
      </w:r>
      <w:r>
        <w:rPr>
          <w:rtl/>
        </w:rPr>
        <w:t xml:space="preserve"> במסגרת מכרז זה. </w:t>
      </w:r>
    </w:p>
    <w:p w:rsidR="00525941" w:rsidRDefault="00525941" w:rsidP="00525941">
      <w:pPr>
        <w:pStyle w:val="Normal4"/>
        <w:rPr>
          <w:rtl/>
        </w:rPr>
      </w:pPr>
      <w:r w:rsidRPr="00E51B61">
        <w:rPr>
          <w:rFonts w:hint="cs"/>
          <w:rtl/>
        </w:rPr>
        <w:t>במידה וה</w:t>
      </w:r>
      <w:r>
        <w:rPr>
          <w:rFonts w:hint="cs"/>
          <w:rtl/>
        </w:rPr>
        <w:t xml:space="preserve">שירות </w:t>
      </w:r>
      <w:proofErr w:type="spellStart"/>
      <w:r>
        <w:rPr>
          <w:rFonts w:hint="cs"/>
          <w:rtl/>
        </w:rPr>
        <w:t>ינתן</w:t>
      </w:r>
      <w:proofErr w:type="spellEnd"/>
      <w:r>
        <w:rPr>
          <w:rFonts w:hint="cs"/>
          <w:rtl/>
        </w:rPr>
        <w:t xml:space="preserve"> במרכז השירות של הספק</w:t>
      </w:r>
      <w:r w:rsidRPr="00E51B61">
        <w:rPr>
          <w:rFonts w:hint="cs"/>
          <w:rtl/>
        </w:rPr>
        <w:t>, תתואם הגעה מראש ותינתן עדיפות לטיפול ברכב המשטרה.</w:t>
      </w:r>
    </w:p>
    <w:p w:rsidR="00525941" w:rsidRDefault="00525941" w:rsidP="00525941">
      <w:pPr>
        <w:pStyle w:val="Normal4"/>
        <w:rPr>
          <w:rtl/>
        </w:rPr>
      </w:pPr>
      <w:r>
        <w:rPr>
          <w:rFonts w:hint="cs"/>
          <w:rtl/>
        </w:rPr>
        <w:t xml:space="preserve">פירוט מלוא </w:t>
      </w:r>
      <w:proofErr w:type="spellStart"/>
      <w:r>
        <w:rPr>
          <w:rFonts w:hint="cs"/>
          <w:rtl/>
        </w:rPr>
        <w:t>האספקות</w:t>
      </w:r>
      <w:r>
        <w:rPr>
          <w:rtl/>
        </w:rPr>
        <w:t>הנדרשות</w:t>
      </w:r>
      <w:proofErr w:type="spellEnd"/>
      <w:r>
        <w:rPr>
          <w:rtl/>
        </w:rPr>
        <w:t xml:space="preserve"> מהז</w:t>
      </w:r>
      <w:r>
        <w:rPr>
          <w:rFonts w:hint="cs"/>
          <w:rtl/>
        </w:rPr>
        <w:t>ו</w:t>
      </w:r>
      <w:r>
        <w:rPr>
          <w:rtl/>
        </w:rPr>
        <w:t>כ</w:t>
      </w:r>
      <w:r>
        <w:rPr>
          <w:rFonts w:hint="cs"/>
          <w:rtl/>
        </w:rPr>
        <w:t>ה</w:t>
      </w:r>
      <w:r>
        <w:rPr>
          <w:rtl/>
        </w:rPr>
        <w:t xml:space="preserve"> במסגרת </w:t>
      </w:r>
      <w:r>
        <w:rPr>
          <w:rFonts w:hint="cs"/>
          <w:rtl/>
        </w:rPr>
        <w:t>מכרז זה מופיע בסעיף 4.10 לעיל.</w:t>
      </w:r>
    </w:p>
    <w:p w:rsidR="00525941" w:rsidRDefault="00525941" w:rsidP="00525941">
      <w:pPr>
        <w:pStyle w:val="Normal2"/>
        <w:rPr>
          <w:rtl/>
        </w:rPr>
      </w:pPr>
    </w:p>
    <w:tbl>
      <w:tblPr>
        <w:bidiVisual/>
        <w:tblW w:w="7988"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1708"/>
        <w:gridCol w:w="1470"/>
        <w:gridCol w:w="1648"/>
        <w:gridCol w:w="1276"/>
        <w:gridCol w:w="1526"/>
      </w:tblGrid>
      <w:tr w:rsidR="00525941" w:rsidRPr="006D2B52" w:rsidTr="00525941">
        <w:trPr>
          <w:tblHeader/>
        </w:trPr>
        <w:tc>
          <w:tcPr>
            <w:tcW w:w="360" w:type="dxa"/>
            <w:shd w:val="clear" w:color="auto" w:fill="FFFF99"/>
          </w:tcPr>
          <w:p w:rsidR="00525941" w:rsidRPr="006D2B52" w:rsidRDefault="00525941" w:rsidP="00525941">
            <w:pPr>
              <w:pStyle w:val="Normal2"/>
              <w:rPr>
                <w:b/>
                <w:bCs/>
                <w:rtl/>
              </w:rPr>
            </w:pPr>
          </w:p>
        </w:tc>
        <w:tc>
          <w:tcPr>
            <w:tcW w:w="1708" w:type="dxa"/>
            <w:shd w:val="clear" w:color="auto" w:fill="FFFF99"/>
            <w:vAlign w:val="center"/>
          </w:tcPr>
          <w:p w:rsidR="00525941" w:rsidRPr="006D2B52" w:rsidRDefault="00525941" w:rsidP="00525941">
            <w:pPr>
              <w:pStyle w:val="Normal2"/>
              <w:rPr>
                <w:b/>
                <w:bCs/>
              </w:rPr>
            </w:pPr>
            <w:r w:rsidRPr="006D2B52">
              <w:rPr>
                <w:rFonts w:hint="cs"/>
                <w:b/>
                <w:bCs/>
                <w:rtl/>
              </w:rPr>
              <w:t>השירות</w:t>
            </w:r>
          </w:p>
        </w:tc>
        <w:tc>
          <w:tcPr>
            <w:tcW w:w="1470" w:type="dxa"/>
            <w:shd w:val="clear" w:color="auto" w:fill="FFFF99"/>
            <w:vAlign w:val="center"/>
          </w:tcPr>
          <w:p w:rsidR="00525941" w:rsidRPr="006D2B52" w:rsidRDefault="00525941" w:rsidP="00525941">
            <w:pPr>
              <w:pStyle w:val="Normal2"/>
              <w:rPr>
                <w:b/>
                <w:bCs/>
                <w:rtl/>
              </w:rPr>
            </w:pPr>
            <w:r w:rsidRPr="006D2B52">
              <w:rPr>
                <w:rFonts w:hint="cs"/>
                <w:b/>
                <w:bCs/>
                <w:rtl/>
              </w:rPr>
              <w:t>מקום השירות</w:t>
            </w:r>
          </w:p>
        </w:tc>
        <w:tc>
          <w:tcPr>
            <w:tcW w:w="1648" w:type="dxa"/>
            <w:shd w:val="clear" w:color="auto" w:fill="FFFF99"/>
            <w:vAlign w:val="center"/>
          </w:tcPr>
          <w:p w:rsidR="00525941" w:rsidRPr="006D2B52" w:rsidRDefault="00525941" w:rsidP="00525941">
            <w:pPr>
              <w:pStyle w:val="Normal2"/>
              <w:rPr>
                <w:b/>
                <w:bCs/>
                <w:rtl/>
              </w:rPr>
            </w:pPr>
            <w:r>
              <w:rPr>
                <w:rFonts w:hint="cs"/>
                <w:b/>
                <w:bCs/>
                <w:rtl/>
              </w:rPr>
              <w:t xml:space="preserve">זמני </w:t>
            </w:r>
            <w:r w:rsidRPr="006D2B52">
              <w:rPr>
                <w:rFonts w:hint="cs"/>
                <w:b/>
                <w:bCs/>
                <w:rtl/>
              </w:rPr>
              <w:t xml:space="preserve">סיום </w:t>
            </w:r>
            <w:r>
              <w:rPr>
                <w:rFonts w:hint="cs"/>
                <w:b/>
                <w:bCs/>
                <w:rtl/>
              </w:rPr>
              <w:t>ה</w:t>
            </w:r>
            <w:r w:rsidRPr="006D2B52">
              <w:rPr>
                <w:rFonts w:hint="cs"/>
                <w:b/>
                <w:bCs/>
                <w:rtl/>
              </w:rPr>
              <w:t>טיפול</w:t>
            </w:r>
          </w:p>
        </w:tc>
        <w:tc>
          <w:tcPr>
            <w:tcW w:w="1276" w:type="dxa"/>
            <w:shd w:val="clear" w:color="auto" w:fill="FFFF99"/>
            <w:vAlign w:val="center"/>
          </w:tcPr>
          <w:p w:rsidR="00525941" w:rsidRPr="006D2B52" w:rsidRDefault="00525941" w:rsidP="00525941">
            <w:pPr>
              <w:pStyle w:val="Normal2"/>
              <w:rPr>
                <w:b/>
                <w:bCs/>
                <w:rtl/>
              </w:rPr>
            </w:pPr>
            <w:r w:rsidRPr="006D2B52">
              <w:rPr>
                <w:rFonts w:hint="cs"/>
                <w:b/>
                <w:bCs/>
                <w:rtl/>
              </w:rPr>
              <w:t>זמני עבודה</w:t>
            </w:r>
          </w:p>
        </w:tc>
        <w:tc>
          <w:tcPr>
            <w:tcW w:w="1526" w:type="dxa"/>
            <w:shd w:val="clear" w:color="auto" w:fill="FFFF99"/>
            <w:vAlign w:val="center"/>
          </w:tcPr>
          <w:p w:rsidR="00525941" w:rsidRPr="006D2B52" w:rsidRDefault="00525941" w:rsidP="00525941">
            <w:pPr>
              <w:pStyle w:val="Normal2"/>
              <w:rPr>
                <w:b/>
                <w:bCs/>
                <w:rtl/>
              </w:rPr>
            </w:pPr>
            <w:r w:rsidRPr="006D2B52">
              <w:rPr>
                <w:rFonts w:hint="cs"/>
                <w:b/>
                <w:bCs/>
                <w:rtl/>
              </w:rPr>
              <w:t>הערות</w:t>
            </w:r>
          </w:p>
        </w:tc>
      </w:tr>
      <w:tr w:rsidR="00525941" w:rsidRPr="006D2B52" w:rsidTr="00525941">
        <w:tc>
          <w:tcPr>
            <w:tcW w:w="360" w:type="dxa"/>
          </w:tcPr>
          <w:p w:rsidR="00525941" w:rsidRDefault="00525941" w:rsidP="00525941">
            <w:pPr>
              <w:pStyle w:val="Normal2"/>
              <w:ind w:left="41"/>
              <w:jc w:val="left"/>
              <w:rPr>
                <w:rtl/>
              </w:rPr>
            </w:pPr>
            <w:r>
              <w:rPr>
                <w:rFonts w:hint="cs"/>
                <w:rtl/>
              </w:rPr>
              <w:t>1</w:t>
            </w:r>
          </w:p>
        </w:tc>
        <w:tc>
          <w:tcPr>
            <w:tcW w:w="1708" w:type="dxa"/>
          </w:tcPr>
          <w:p w:rsidR="00525941" w:rsidRPr="006D2B52" w:rsidRDefault="00525941" w:rsidP="00525941">
            <w:pPr>
              <w:pStyle w:val="Normal2"/>
              <w:ind w:left="41"/>
              <w:jc w:val="left"/>
              <w:rPr>
                <w:rtl/>
              </w:rPr>
            </w:pPr>
            <w:r>
              <w:rPr>
                <w:rFonts w:hint="cs"/>
                <w:rtl/>
              </w:rPr>
              <w:t>תחזוקת תקשורת דו סטרית אל יחידות הקצה</w:t>
            </w:r>
          </w:p>
        </w:tc>
        <w:tc>
          <w:tcPr>
            <w:tcW w:w="1470" w:type="dxa"/>
          </w:tcPr>
          <w:p w:rsidR="00525941" w:rsidRPr="006D2B52" w:rsidRDefault="00525941" w:rsidP="00525941">
            <w:pPr>
              <w:pStyle w:val="Normal2"/>
              <w:ind w:left="41"/>
              <w:rPr>
                <w:rtl/>
              </w:rPr>
            </w:pPr>
            <w:r>
              <w:rPr>
                <w:rFonts w:hint="cs"/>
                <w:rtl/>
              </w:rPr>
              <w:t>כל הארץ</w:t>
            </w:r>
          </w:p>
        </w:tc>
        <w:tc>
          <w:tcPr>
            <w:tcW w:w="1648" w:type="dxa"/>
            <w:shd w:val="clear" w:color="auto" w:fill="auto"/>
          </w:tcPr>
          <w:p w:rsidR="00525941" w:rsidRPr="006D2B52" w:rsidRDefault="00525941" w:rsidP="00525941">
            <w:pPr>
              <w:pStyle w:val="Normal2"/>
              <w:ind w:left="41"/>
              <w:jc w:val="left"/>
              <w:rPr>
                <w:rtl/>
              </w:rPr>
            </w:pPr>
            <w:r w:rsidRPr="006D2B52">
              <w:rPr>
                <w:rFonts w:hint="cs"/>
                <w:rtl/>
              </w:rPr>
              <w:t>הטיפול מבוצע באותו יום</w:t>
            </w:r>
          </w:p>
        </w:tc>
        <w:tc>
          <w:tcPr>
            <w:tcW w:w="1276" w:type="dxa"/>
          </w:tcPr>
          <w:p w:rsidR="00525941" w:rsidRPr="006D2B52" w:rsidRDefault="00525941" w:rsidP="00525941">
            <w:pPr>
              <w:pStyle w:val="Normal2"/>
              <w:ind w:left="41"/>
              <w:rPr>
                <w:rtl/>
              </w:rPr>
            </w:pPr>
            <w:r w:rsidRPr="006D2B52">
              <w:rPr>
                <w:rFonts w:hint="cs"/>
                <w:rtl/>
              </w:rPr>
              <w:t xml:space="preserve">יום   עבודה רגיל </w:t>
            </w:r>
          </w:p>
        </w:tc>
        <w:tc>
          <w:tcPr>
            <w:tcW w:w="1526" w:type="dxa"/>
          </w:tcPr>
          <w:p w:rsidR="00525941" w:rsidRPr="00E3453E" w:rsidRDefault="00525941" w:rsidP="00525941">
            <w:pPr>
              <w:pStyle w:val="Normal2"/>
              <w:rPr>
                <w:rtl/>
              </w:rPr>
            </w:pPr>
          </w:p>
        </w:tc>
      </w:tr>
      <w:tr w:rsidR="00525941" w:rsidRPr="006D2B52" w:rsidTr="00525941">
        <w:tc>
          <w:tcPr>
            <w:tcW w:w="360" w:type="dxa"/>
          </w:tcPr>
          <w:p w:rsidR="00525941" w:rsidRDefault="00525941" w:rsidP="00525941">
            <w:pPr>
              <w:pStyle w:val="Normal2"/>
              <w:ind w:left="41"/>
              <w:jc w:val="left"/>
              <w:rPr>
                <w:rtl/>
              </w:rPr>
            </w:pPr>
            <w:r>
              <w:rPr>
                <w:rFonts w:hint="cs"/>
                <w:rtl/>
              </w:rPr>
              <w:t>2</w:t>
            </w:r>
          </w:p>
        </w:tc>
        <w:tc>
          <w:tcPr>
            <w:tcW w:w="1708" w:type="dxa"/>
          </w:tcPr>
          <w:p w:rsidR="00525941" w:rsidRDefault="00525941" w:rsidP="00525941">
            <w:pPr>
              <w:pStyle w:val="Normal2"/>
              <w:ind w:left="41"/>
              <w:jc w:val="left"/>
              <w:rPr>
                <w:rtl/>
              </w:rPr>
            </w:pPr>
            <w:r>
              <w:rPr>
                <w:rFonts w:hint="cs"/>
                <w:rtl/>
              </w:rPr>
              <w:t>תחזוקת מערכת לניהול יחידות הקצה ומעקב אחר פעילותן</w:t>
            </w:r>
          </w:p>
        </w:tc>
        <w:tc>
          <w:tcPr>
            <w:tcW w:w="1470" w:type="dxa"/>
          </w:tcPr>
          <w:p w:rsidR="00525941" w:rsidRPr="006D2B52" w:rsidRDefault="00525941" w:rsidP="00525941">
            <w:pPr>
              <w:pStyle w:val="Normal2"/>
              <w:ind w:left="27"/>
              <w:rPr>
                <w:rtl/>
              </w:rPr>
            </w:pPr>
            <w:r>
              <w:rPr>
                <w:rFonts w:hint="cs"/>
                <w:rtl/>
              </w:rPr>
              <w:t>מרכז הספק</w:t>
            </w:r>
          </w:p>
        </w:tc>
        <w:tc>
          <w:tcPr>
            <w:tcW w:w="1648" w:type="dxa"/>
            <w:shd w:val="clear" w:color="auto" w:fill="auto"/>
          </w:tcPr>
          <w:p w:rsidR="00525941" w:rsidRPr="006D2B52" w:rsidRDefault="00525941" w:rsidP="00525941">
            <w:pPr>
              <w:pStyle w:val="Normal2"/>
              <w:ind w:left="123"/>
              <w:jc w:val="left"/>
              <w:rPr>
                <w:rtl/>
              </w:rPr>
            </w:pPr>
            <w:r w:rsidRPr="00BA2469">
              <w:rPr>
                <w:rtl/>
              </w:rPr>
              <w:t>הטיפול</w:t>
            </w:r>
            <w:r w:rsidRPr="00E3453E">
              <w:rPr>
                <w:rtl/>
              </w:rPr>
              <w:t xml:space="preserve"> מבוצע באותו יום</w:t>
            </w:r>
          </w:p>
        </w:tc>
        <w:tc>
          <w:tcPr>
            <w:tcW w:w="1276" w:type="dxa"/>
          </w:tcPr>
          <w:p w:rsidR="00525941" w:rsidRPr="006D2B52" w:rsidRDefault="00525941" w:rsidP="00525941">
            <w:pPr>
              <w:pStyle w:val="Normal2"/>
              <w:ind w:left="123"/>
              <w:rPr>
                <w:rtl/>
              </w:rPr>
            </w:pPr>
            <w:r w:rsidRPr="00E3453E">
              <w:rPr>
                <w:rtl/>
              </w:rPr>
              <w:t>יום   עבודה רגיל</w:t>
            </w:r>
          </w:p>
        </w:tc>
        <w:tc>
          <w:tcPr>
            <w:tcW w:w="1526" w:type="dxa"/>
          </w:tcPr>
          <w:p w:rsidR="00525941" w:rsidRPr="006D2B52" w:rsidRDefault="00525941" w:rsidP="00525941">
            <w:pPr>
              <w:pStyle w:val="Normal2"/>
              <w:ind w:left="123"/>
              <w:rPr>
                <w:rtl/>
              </w:rPr>
            </w:pPr>
          </w:p>
        </w:tc>
      </w:tr>
      <w:tr w:rsidR="00525941" w:rsidRPr="006D2B52" w:rsidTr="00525941">
        <w:tc>
          <w:tcPr>
            <w:tcW w:w="360" w:type="dxa"/>
          </w:tcPr>
          <w:p w:rsidR="00525941" w:rsidRDefault="00525941" w:rsidP="00525941">
            <w:pPr>
              <w:pStyle w:val="Normal2"/>
              <w:ind w:left="41"/>
              <w:jc w:val="left"/>
              <w:rPr>
                <w:rtl/>
              </w:rPr>
            </w:pPr>
            <w:r>
              <w:rPr>
                <w:rFonts w:hint="cs"/>
                <w:rtl/>
              </w:rPr>
              <w:t>3</w:t>
            </w:r>
          </w:p>
        </w:tc>
        <w:tc>
          <w:tcPr>
            <w:tcW w:w="1708" w:type="dxa"/>
          </w:tcPr>
          <w:p w:rsidR="00525941" w:rsidRDefault="00525941" w:rsidP="00525941">
            <w:pPr>
              <w:pStyle w:val="Normal2"/>
              <w:ind w:left="41"/>
              <w:jc w:val="left"/>
              <w:rPr>
                <w:rtl/>
              </w:rPr>
            </w:pPr>
            <w:r>
              <w:rPr>
                <w:rFonts w:hint="cs"/>
                <w:rtl/>
              </w:rPr>
              <w:t>שרות ל</w:t>
            </w:r>
            <w:r w:rsidRPr="008F52A5">
              <w:rPr>
                <w:rtl/>
              </w:rPr>
              <w:t>יחידת קצה ניידת ונישאת</w:t>
            </w:r>
            <w:r>
              <w:rPr>
                <w:rFonts w:hint="cs"/>
                <w:rtl/>
              </w:rPr>
              <w:t>(</w:t>
            </w:r>
            <w:r w:rsidRPr="008F52A5">
              <w:rPr>
                <w:rtl/>
              </w:rPr>
              <w:t xml:space="preserve">כ- </w:t>
            </w:r>
            <w:r>
              <w:rPr>
                <w:rFonts w:hint="cs"/>
                <w:rtl/>
              </w:rPr>
              <w:t>5</w:t>
            </w:r>
            <w:r w:rsidRPr="008F52A5">
              <w:rPr>
                <w:rtl/>
              </w:rPr>
              <w:t>500 יחידות קצה</w:t>
            </w:r>
            <w:r>
              <w:rPr>
                <w:rFonts w:hint="cs"/>
                <w:rtl/>
              </w:rPr>
              <w:t>)</w:t>
            </w:r>
          </w:p>
        </w:tc>
        <w:tc>
          <w:tcPr>
            <w:tcW w:w="1470" w:type="dxa"/>
          </w:tcPr>
          <w:p w:rsidR="00525941" w:rsidRDefault="00525941" w:rsidP="00D351C9">
            <w:pPr>
              <w:pStyle w:val="Normal2"/>
              <w:ind w:left="34"/>
              <w:rPr>
                <w:rtl/>
              </w:rPr>
            </w:pPr>
            <w:r>
              <w:rPr>
                <w:rFonts w:hint="cs"/>
                <w:rtl/>
              </w:rPr>
              <w:t xml:space="preserve">כמפורט בסעיף </w:t>
            </w:r>
            <w:r w:rsidR="00D351C9">
              <w:rPr>
                <w:rtl/>
              </w:rPr>
              <w:fldChar w:fldCharType="begin"/>
            </w:r>
            <w:r w:rsidR="00D351C9">
              <w:rPr>
                <w:rtl/>
              </w:rPr>
              <w:instrText xml:space="preserve"> </w:instrText>
            </w:r>
            <w:r w:rsidR="00D351C9">
              <w:rPr>
                <w:rFonts w:hint="cs"/>
              </w:rPr>
              <w:instrText>REF</w:instrText>
            </w:r>
            <w:r w:rsidR="00D351C9">
              <w:rPr>
                <w:rFonts w:hint="cs"/>
                <w:rtl/>
              </w:rPr>
              <w:instrText xml:space="preserve"> _</w:instrText>
            </w:r>
            <w:r w:rsidR="00D351C9">
              <w:rPr>
                <w:rFonts w:hint="cs"/>
              </w:rPr>
              <w:instrText>Ref333162090 \r \h</w:instrText>
            </w:r>
            <w:r w:rsidR="00D351C9">
              <w:rPr>
                <w:rtl/>
              </w:rPr>
              <w:instrText xml:space="preserve"> </w:instrText>
            </w:r>
            <w:r w:rsidR="00D351C9">
              <w:rPr>
                <w:rtl/>
              </w:rPr>
            </w:r>
            <w:r w:rsidR="00D351C9">
              <w:rPr>
                <w:rtl/>
              </w:rPr>
              <w:fldChar w:fldCharType="separate"/>
            </w:r>
            <w:r w:rsidR="00FE09F4">
              <w:rPr>
                <w:rFonts w:hint="cs"/>
                <w:cs/>
              </w:rPr>
              <w:t>‎</w:t>
            </w:r>
            <w:r w:rsidR="00FE09F4">
              <w:t>4.10.19.6</w:t>
            </w:r>
            <w:r w:rsidR="00D351C9">
              <w:rPr>
                <w:rtl/>
              </w:rPr>
              <w:fldChar w:fldCharType="end"/>
            </w:r>
            <w:r>
              <w:rPr>
                <w:rFonts w:hint="cs"/>
                <w:rtl/>
              </w:rPr>
              <w:t>.</w:t>
            </w:r>
          </w:p>
        </w:tc>
        <w:tc>
          <w:tcPr>
            <w:tcW w:w="1648" w:type="dxa"/>
            <w:shd w:val="clear" w:color="auto" w:fill="auto"/>
          </w:tcPr>
          <w:p w:rsidR="00525941" w:rsidRPr="00E3453E" w:rsidRDefault="00525941" w:rsidP="00525941">
            <w:pPr>
              <w:pStyle w:val="Normal2"/>
              <w:ind w:left="123"/>
              <w:jc w:val="left"/>
              <w:rPr>
                <w:rtl/>
              </w:rPr>
            </w:pPr>
            <w:r w:rsidRPr="008F52A5">
              <w:rPr>
                <w:rtl/>
              </w:rPr>
              <w:t>עד 4 ימים</w:t>
            </w:r>
          </w:p>
        </w:tc>
        <w:tc>
          <w:tcPr>
            <w:tcW w:w="1276" w:type="dxa"/>
          </w:tcPr>
          <w:p w:rsidR="00525941" w:rsidRPr="00E3453E" w:rsidRDefault="00525941" w:rsidP="00525941">
            <w:pPr>
              <w:pStyle w:val="Normal2"/>
              <w:ind w:left="123"/>
              <w:rPr>
                <w:rtl/>
              </w:rPr>
            </w:pPr>
            <w:r w:rsidRPr="008F52A5">
              <w:rPr>
                <w:rtl/>
              </w:rPr>
              <w:t>יום עבודה רגיל</w:t>
            </w:r>
          </w:p>
        </w:tc>
        <w:tc>
          <w:tcPr>
            <w:tcW w:w="1526" w:type="dxa"/>
          </w:tcPr>
          <w:p w:rsidR="00525941" w:rsidRPr="006D2B52" w:rsidRDefault="00525941" w:rsidP="00525941">
            <w:pPr>
              <w:pStyle w:val="Normal2"/>
              <w:ind w:left="123"/>
              <w:rPr>
                <w:rtl/>
              </w:rPr>
            </w:pPr>
          </w:p>
        </w:tc>
      </w:tr>
      <w:tr w:rsidR="00525941" w:rsidRPr="006D2B52" w:rsidTr="00525941">
        <w:tc>
          <w:tcPr>
            <w:tcW w:w="360" w:type="dxa"/>
            <w:vMerge w:val="restart"/>
          </w:tcPr>
          <w:p w:rsidR="00525941" w:rsidRPr="006D2B52" w:rsidRDefault="00525941" w:rsidP="00525941">
            <w:pPr>
              <w:pStyle w:val="Normal2"/>
              <w:ind w:left="41"/>
              <w:jc w:val="left"/>
              <w:rPr>
                <w:rtl/>
              </w:rPr>
            </w:pPr>
            <w:r>
              <w:rPr>
                <w:rFonts w:hint="cs"/>
                <w:rtl/>
              </w:rPr>
              <w:t>4</w:t>
            </w:r>
          </w:p>
        </w:tc>
        <w:tc>
          <w:tcPr>
            <w:tcW w:w="1708" w:type="dxa"/>
            <w:vMerge w:val="restart"/>
          </w:tcPr>
          <w:p w:rsidR="00525941" w:rsidRPr="006D2B52" w:rsidRDefault="00525941" w:rsidP="00525941">
            <w:pPr>
              <w:pStyle w:val="Normal2"/>
              <w:ind w:left="41"/>
              <w:jc w:val="left"/>
              <w:rPr>
                <w:rtl/>
              </w:rPr>
            </w:pPr>
            <w:r w:rsidRPr="006D2B52">
              <w:rPr>
                <w:rFonts w:hint="cs"/>
                <w:rtl/>
              </w:rPr>
              <w:t>תחזוקת תוכנה ושרתים</w:t>
            </w:r>
          </w:p>
        </w:tc>
        <w:tc>
          <w:tcPr>
            <w:tcW w:w="1470" w:type="dxa"/>
          </w:tcPr>
          <w:p w:rsidR="00525941" w:rsidRPr="006D2B52" w:rsidRDefault="00525941" w:rsidP="00525941">
            <w:pPr>
              <w:pStyle w:val="Normal2"/>
              <w:ind w:left="34"/>
              <w:jc w:val="left"/>
            </w:pPr>
            <w:r w:rsidRPr="006D2B52">
              <w:rPr>
                <w:rFonts w:hint="cs"/>
                <w:rtl/>
              </w:rPr>
              <w:t xml:space="preserve">שרתי מרכז מערכת </w:t>
            </w:r>
            <w:r>
              <w:rPr>
                <w:rFonts w:hint="cs"/>
                <w:rtl/>
              </w:rPr>
              <w:t>ספק</w:t>
            </w:r>
          </w:p>
        </w:tc>
        <w:tc>
          <w:tcPr>
            <w:tcW w:w="1648" w:type="dxa"/>
            <w:shd w:val="clear" w:color="auto" w:fill="auto"/>
          </w:tcPr>
          <w:p w:rsidR="00525941" w:rsidRPr="006D2B52" w:rsidRDefault="00525941" w:rsidP="00525941">
            <w:pPr>
              <w:pStyle w:val="Normal2"/>
              <w:ind w:left="123"/>
              <w:jc w:val="left"/>
            </w:pPr>
            <w:r w:rsidRPr="006D2B52">
              <w:rPr>
                <w:rFonts w:hint="cs"/>
                <w:rtl/>
              </w:rPr>
              <w:t>עד 4 שעות מפתיחת תקלה</w:t>
            </w:r>
          </w:p>
        </w:tc>
        <w:tc>
          <w:tcPr>
            <w:tcW w:w="1276" w:type="dxa"/>
          </w:tcPr>
          <w:p w:rsidR="00525941" w:rsidRPr="006D2B52" w:rsidRDefault="00525941" w:rsidP="00525941">
            <w:pPr>
              <w:pStyle w:val="Normal2"/>
              <w:ind w:left="123"/>
              <w:jc w:val="left"/>
            </w:pPr>
            <w:r w:rsidRPr="006D2B52">
              <w:rPr>
                <w:rFonts w:hint="cs"/>
                <w:rtl/>
              </w:rPr>
              <w:t>24 שעות ביממה</w:t>
            </w:r>
          </w:p>
        </w:tc>
        <w:tc>
          <w:tcPr>
            <w:tcW w:w="1526" w:type="dxa"/>
          </w:tcPr>
          <w:p w:rsidR="00525941" w:rsidRPr="006D2B52" w:rsidRDefault="00525941" w:rsidP="00525941">
            <w:pPr>
              <w:pStyle w:val="Normal2"/>
              <w:ind w:left="123"/>
              <w:jc w:val="left"/>
            </w:pPr>
            <w:r w:rsidRPr="006D2B52">
              <w:rPr>
                <w:rFonts w:hint="cs"/>
                <w:rtl/>
              </w:rPr>
              <w:t>עבור שרתי מרכז מערכת</w:t>
            </w:r>
          </w:p>
        </w:tc>
      </w:tr>
      <w:tr w:rsidR="00525941" w:rsidRPr="006D2B52" w:rsidTr="00525941">
        <w:tc>
          <w:tcPr>
            <w:tcW w:w="360" w:type="dxa"/>
            <w:vMerge/>
          </w:tcPr>
          <w:p w:rsidR="00525941" w:rsidRPr="006D2B52" w:rsidRDefault="00525941" w:rsidP="00525941">
            <w:pPr>
              <w:pStyle w:val="Normal2"/>
              <w:ind w:left="41"/>
              <w:jc w:val="left"/>
              <w:rPr>
                <w:rtl/>
              </w:rPr>
            </w:pPr>
          </w:p>
        </w:tc>
        <w:tc>
          <w:tcPr>
            <w:tcW w:w="1708" w:type="dxa"/>
            <w:vMerge/>
            <w:vAlign w:val="center"/>
          </w:tcPr>
          <w:p w:rsidR="00525941" w:rsidRPr="006D2B52" w:rsidRDefault="00525941" w:rsidP="00525941">
            <w:pPr>
              <w:pStyle w:val="Normal2"/>
              <w:ind w:left="41"/>
              <w:jc w:val="left"/>
              <w:rPr>
                <w:rtl/>
              </w:rPr>
            </w:pPr>
          </w:p>
        </w:tc>
        <w:tc>
          <w:tcPr>
            <w:tcW w:w="1470" w:type="dxa"/>
          </w:tcPr>
          <w:p w:rsidR="00525941" w:rsidRPr="006D2B52" w:rsidRDefault="00525941" w:rsidP="00525941">
            <w:pPr>
              <w:pStyle w:val="Normal2"/>
              <w:ind w:left="34"/>
              <w:jc w:val="left"/>
              <w:rPr>
                <w:rtl/>
              </w:rPr>
            </w:pPr>
            <w:r>
              <w:rPr>
                <w:rFonts w:hint="cs"/>
                <w:rtl/>
              </w:rPr>
              <w:t>מרכז מחשבי משטרת ישראל</w:t>
            </w:r>
          </w:p>
        </w:tc>
        <w:tc>
          <w:tcPr>
            <w:tcW w:w="1648" w:type="dxa"/>
            <w:shd w:val="clear" w:color="auto" w:fill="auto"/>
          </w:tcPr>
          <w:p w:rsidR="00525941" w:rsidRPr="006D2B52" w:rsidRDefault="00525941" w:rsidP="00525941">
            <w:pPr>
              <w:pStyle w:val="Normal2"/>
              <w:ind w:left="123"/>
              <w:jc w:val="left"/>
              <w:rPr>
                <w:rtl/>
              </w:rPr>
            </w:pPr>
            <w:r w:rsidRPr="00E3453E">
              <w:rPr>
                <w:rtl/>
              </w:rPr>
              <w:t>עד</w:t>
            </w:r>
            <w:r>
              <w:rPr>
                <w:rFonts w:hint="cs"/>
                <w:rtl/>
              </w:rPr>
              <w:t>24</w:t>
            </w:r>
            <w:r w:rsidRPr="00E3453E">
              <w:rPr>
                <w:rtl/>
              </w:rPr>
              <w:t xml:space="preserve"> שעות מפתיחת תקלה</w:t>
            </w:r>
          </w:p>
        </w:tc>
        <w:tc>
          <w:tcPr>
            <w:tcW w:w="1276" w:type="dxa"/>
          </w:tcPr>
          <w:p w:rsidR="00525941" w:rsidRPr="006D2B52" w:rsidRDefault="00525941" w:rsidP="00525941">
            <w:pPr>
              <w:pStyle w:val="Normal2"/>
              <w:ind w:left="123"/>
              <w:jc w:val="left"/>
              <w:rPr>
                <w:rtl/>
              </w:rPr>
            </w:pPr>
            <w:r>
              <w:rPr>
                <w:rFonts w:hint="cs"/>
                <w:rtl/>
              </w:rPr>
              <w:t>יום עבודה רגיל</w:t>
            </w:r>
          </w:p>
        </w:tc>
        <w:tc>
          <w:tcPr>
            <w:tcW w:w="1526" w:type="dxa"/>
          </w:tcPr>
          <w:p w:rsidR="00525941" w:rsidRPr="006D2B52" w:rsidRDefault="00525941" w:rsidP="00525941">
            <w:pPr>
              <w:pStyle w:val="Normal2"/>
              <w:ind w:left="123"/>
              <w:jc w:val="left"/>
              <w:rPr>
                <w:rtl/>
              </w:rPr>
            </w:pPr>
            <w:r>
              <w:rPr>
                <w:rFonts w:hint="cs"/>
                <w:rtl/>
              </w:rPr>
              <w:t>מערכת נ'3</w:t>
            </w:r>
          </w:p>
        </w:tc>
      </w:tr>
      <w:tr w:rsidR="00525941" w:rsidRPr="006D2B52" w:rsidTr="00525941">
        <w:tc>
          <w:tcPr>
            <w:tcW w:w="360" w:type="dxa"/>
          </w:tcPr>
          <w:p w:rsidR="00525941" w:rsidRDefault="00525941" w:rsidP="00525941">
            <w:pPr>
              <w:pStyle w:val="Normal2"/>
              <w:ind w:left="41"/>
              <w:jc w:val="left"/>
              <w:rPr>
                <w:rtl/>
              </w:rPr>
            </w:pPr>
            <w:r>
              <w:rPr>
                <w:rFonts w:hint="cs"/>
                <w:rtl/>
              </w:rPr>
              <w:t>5</w:t>
            </w:r>
          </w:p>
        </w:tc>
        <w:tc>
          <w:tcPr>
            <w:tcW w:w="1708" w:type="dxa"/>
          </w:tcPr>
          <w:p w:rsidR="00525941" w:rsidRPr="006D2B52" w:rsidRDefault="00525941" w:rsidP="00525941">
            <w:pPr>
              <w:pStyle w:val="Normal2"/>
              <w:ind w:left="41"/>
              <w:jc w:val="left"/>
            </w:pPr>
            <w:r>
              <w:rPr>
                <w:rFonts w:hint="cs"/>
                <w:rtl/>
              </w:rPr>
              <w:t>תהליכי העברת נתונים למשטרה</w:t>
            </w:r>
          </w:p>
        </w:tc>
        <w:tc>
          <w:tcPr>
            <w:tcW w:w="1470" w:type="dxa"/>
          </w:tcPr>
          <w:p w:rsidR="00525941" w:rsidRPr="006D2B52" w:rsidRDefault="00525941" w:rsidP="00525941">
            <w:pPr>
              <w:pStyle w:val="Normal2"/>
              <w:ind w:left="34"/>
              <w:jc w:val="left"/>
              <w:rPr>
                <w:rtl/>
              </w:rPr>
            </w:pPr>
          </w:p>
        </w:tc>
        <w:tc>
          <w:tcPr>
            <w:tcW w:w="1648" w:type="dxa"/>
            <w:shd w:val="clear" w:color="auto" w:fill="auto"/>
          </w:tcPr>
          <w:p w:rsidR="00525941" w:rsidRPr="006D2B52" w:rsidRDefault="00525941" w:rsidP="00525941">
            <w:pPr>
              <w:pStyle w:val="Normal2"/>
              <w:ind w:left="123"/>
              <w:jc w:val="left"/>
            </w:pPr>
            <w:r w:rsidRPr="002A79E5">
              <w:rPr>
                <w:rtl/>
              </w:rPr>
              <w:t>עד 4 שעות מפתיחת תקלה</w:t>
            </w:r>
          </w:p>
        </w:tc>
        <w:tc>
          <w:tcPr>
            <w:tcW w:w="1276" w:type="dxa"/>
          </w:tcPr>
          <w:p w:rsidR="00525941" w:rsidRPr="006D2B52" w:rsidRDefault="00525941" w:rsidP="00525941">
            <w:pPr>
              <w:pStyle w:val="Normal2"/>
              <w:ind w:left="123"/>
              <w:jc w:val="left"/>
            </w:pPr>
            <w:r>
              <w:rPr>
                <w:rFonts w:hint="cs"/>
                <w:rtl/>
              </w:rPr>
              <w:t xml:space="preserve"> 24 שעות ביממה</w:t>
            </w:r>
          </w:p>
        </w:tc>
        <w:tc>
          <w:tcPr>
            <w:tcW w:w="1526" w:type="dxa"/>
          </w:tcPr>
          <w:p w:rsidR="00525941" w:rsidRPr="006D2B52" w:rsidRDefault="00525941" w:rsidP="00525941">
            <w:pPr>
              <w:pStyle w:val="Normal2"/>
              <w:ind w:left="123"/>
              <w:jc w:val="left"/>
            </w:pPr>
            <w:r>
              <w:rPr>
                <w:rFonts w:hint="cs"/>
                <w:rtl/>
              </w:rPr>
              <w:t>ממשקים</w:t>
            </w:r>
          </w:p>
        </w:tc>
      </w:tr>
      <w:tr w:rsidR="00525941" w:rsidRPr="006D2B52" w:rsidTr="00525941">
        <w:tc>
          <w:tcPr>
            <w:tcW w:w="360" w:type="dxa"/>
          </w:tcPr>
          <w:p w:rsidR="00525941" w:rsidRPr="00417568" w:rsidRDefault="00525941" w:rsidP="00525941">
            <w:pPr>
              <w:pStyle w:val="Normal2"/>
              <w:ind w:left="41"/>
              <w:jc w:val="left"/>
              <w:rPr>
                <w:rtl/>
              </w:rPr>
            </w:pPr>
            <w:r w:rsidRPr="00417568">
              <w:rPr>
                <w:rFonts w:hint="cs"/>
                <w:rtl/>
              </w:rPr>
              <w:t>6</w:t>
            </w:r>
          </w:p>
        </w:tc>
        <w:tc>
          <w:tcPr>
            <w:tcW w:w="1708" w:type="dxa"/>
          </w:tcPr>
          <w:p w:rsidR="00525941" w:rsidRPr="00417568" w:rsidRDefault="00525941" w:rsidP="00525941">
            <w:pPr>
              <w:pStyle w:val="Normal2"/>
              <w:ind w:left="41"/>
              <w:jc w:val="left"/>
              <w:rPr>
                <w:rtl/>
              </w:rPr>
            </w:pPr>
            <w:r w:rsidRPr="00417568">
              <w:rPr>
                <w:rFonts w:hint="cs"/>
                <w:rtl/>
              </w:rPr>
              <w:t>שדרוגים באפליקציה</w:t>
            </w:r>
          </w:p>
        </w:tc>
        <w:tc>
          <w:tcPr>
            <w:tcW w:w="1470" w:type="dxa"/>
          </w:tcPr>
          <w:p w:rsidR="00525941" w:rsidRPr="00417568" w:rsidRDefault="00525941" w:rsidP="00525941">
            <w:pPr>
              <w:pStyle w:val="Normal2"/>
              <w:ind w:left="34"/>
              <w:jc w:val="left"/>
              <w:rPr>
                <w:rtl/>
              </w:rPr>
            </w:pPr>
            <w:r w:rsidRPr="00417568">
              <w:rPr>
                <w:rFonts w:hint="cs"/>
                <w:rtl/>
              </w:rPr>
              <w:t>שרתי המשטרה</w:t>
            </w:r>
          </w:p>
        </w:tc>
        <w:tc>
          <w:tcPr>
            <w:tcW w:w="1648" w:type="dxa"/>
            <w:shd w:val="clear" w:color="auto" w:fill="auto"/>
          </w:tcPr>
          <w:p w:rsidR="00525941" w:rsidRPr="00417568" w:rsidRDefault="00525941" w:rsidP="00525941">
            <w:pPr>
              <w:pStyle w:val="Normal2"/>
              <w:ind w:left="123"/>
              <w:jc w:val="left"/>
              <w:rPr>
                <w:rtl/>
              </w:rPr>
            </w:pPr>
            <w:r w:rsidRPr="00417568">
              <w:rPr>
                <w:rFonts w:hint="cs"/>
                <w:rtl/>
              </w:rPr>
              <w:t xml:space="preserve">עד 10 ימים מעדכון </w:t>
            </w:r>
            <w:proofErr w:type="spellStart"/>
            <w:r w:rsidRPr="00417568">
              <w:rPr>
                <w:rFonts w:hint="cs"/>
                <w:rtl/>
              </w:rPr>
              <w:t>גרסאאצל</w:t>
            </w:r>
            <w:proofErr w:type="spellEnd"/>
            <w:r w:rsidRPr="00417568">
              <w:rPr>
                <w:rFonts w:hint="cs"/>
                <w:rtl/>
              </w:rPr>
              <w:t xml:space="preserve"> הספק</w:t>
            </w:r>
          </w:p>
        </w:tc>
        <w:tc>
          <w:tcPr>
            <w:tcW w:w="1276" w:type="dxa"/>
          </w:tcPr>
          <w:p w:rsidR="00525941" w:rsidRPr="00417568" w:rsidRDefault="00525941" w:rsidP="00525941">
            <w:pPr>
              <w:pStyle w:val="Normal2"/>
              <w:ind w:left="123"/>
              <w:jc w:val="left"/>
              <w:rPr>
                <w:rtl/>
              </w:rPr>
            </w:pPr>
            <w:r w:rsidRPr="00417568">
              <w:rPr>
                <w:rFonts w:hint="cs"/>
                <w:rtl/>
              </w:rPr>
              <w:t>יום עבודה רגיל</w:t>
            </w:r>
          </w:p>
        </w:tc>
        <w:tc>
          <w:tcPr>
            <w:tcW w:w="1526" w:type="dxa"/>
          </w:tcPr>
          <w:p w:rsidR="00525941" w:rsidRPr="00417568" w:rsidRDefault="00525941" w:rsidP="00525941">
            <w:pPr>
              <w:pStyle w:val="Normal2"/>
              <w:ind w:left="123"/>
              <w:jc w:val="left"/>
              <w:rPr>
                <w:rtl/>
              </w:rPr>
            </w:pPr>
            <w:r w:rsidRPr="00417568">
              <w:rPr>
                <w:rFonts w:hint="cs"/>
                <w:rtl/>
              </w:rPr>
              <w:t xml:space="preserve">הספק מחויב לעדכן את משטרת ישראל בכל שינוי </w:t>
            </w:r>
            <w:proofErr w:type="spellStart"/>
            <w:r w:rsidRPr="00417568">
              <w:rPr>
                <w:rFonts w:hint="cs"/>
                <w:rtl/>
              </w:rPr>
              <w:t>גרסא</w:t>
            </w:r>
            <w:proofErr w:type="spellEnd"/>
          </w:p>
        </w:tc>
      </w:tr>
    </w:tbl>
    <w:p w:rsidR="00525941" w:rsidRPr="00CC4574" w:rsidRDefault="00525941" w:rsidP="00525941">
      <w:pPr>
        <w:pStyle w:val="Normal3"/>
        <w:rPr>
          <w:strike/>
          <w:rtl/>
        </w:rPr>
      </w:pPr>
    </w:p>
    <w:p w:rsidR="00525941" w:rsidRPr="00417568" w:rsidRDefault="00525941" w:rsidP="00525941">
      <w:pPr>
        <w:pStyle w:val="3"/>
        <w:rPr>
          <w:rtl/>
        </w:rPr>
      </w:pPr>
      <w:r w:rsidRPr="00417568">
        <w:rPr>
          <w:rFonts w:hint="cs"/>
          <w:rtl/>
        </w:rPr>
        <w:t>תקלות טרם מסירה</w:t>
      </w:r>
    </w:p>
    <w:p w:rsidR="00525941" w:rsidRDefault="00525941" w:rsidP="00525941">
      <w:pPr>
        <w:pStyle w:val="Normal4"/>
        <w:rPr>
          <w:rtl/>
        </w:rPr>
      </w:pPr>
      <w:r w:rsidRPr="00417568">
        <w:rPr>
          <w:rFonts w:hint="cs"/>
          <w:rtl/>
        </w:rPr>
        <w:t>במידה ותתגלה תקלה ביחידת הקצה</w:t>
      </w:r>
      <w:r w:rsidRPr="00417568">
        <w:rPr>
          <w:rtl/>
        </w:rPr>
        <w:t xml:space="preserve"> מכל סוג שהוא</w:t>
      </w:r>
      <w:r w:rsidRPr="00417568">
        <w:rPr>
          <w:rFonts w:hint="cs"/>
          <w:rtl/>
        </w:rPr>
        <w:t xml:space="preserve"> בטרם נמסר הרכב ליחידה, י</w:t>
      </w:r>
      <w:r w:rsidRPr="00417568">
        <w:rPr>
          <w:rtl/>
        </w:rPr>
        <w:t>ידרש הספק להגיע לתיקון</w:t>
      </w:r>
      <w:r w:rsidRPr="00417568">
        <w:rPr>
          <w:rFonts w:hint="cs"/>
          <w:rtl/>
        </w:rPr>
        <w:t>/</w:t>
      </w:r>
      <w:r w:rsidRPr="00417568">
        <w:rPr>
          <w:rtl/>
        </w:rPr>
        <w:t>החלפה</w:t>
      </w:r>
      <w:r w:rsidRPr="00417568">
        <w:rPr>
          <w:rFonts w:hint="cs"/>
          <w:rtl/>
        </w:rPr>
        <w:t>/</w:t>
      </w:r>
      <w:r w:rsidRPr="00417568">
        <w:rPr>
          <w:rtl/>
        </w:rPr>
        <w:t xml:space="preserve">הרכבה מחודשת </w:t>
      </w:r>
      <w:r w:rsidRPr="00417568">
        <w:rPr>
          <w:rFonts w:hint="cs"/>
          <w:rtl/>
        </w:rPr>
        <w:t xml:space="preserve">עד ארבע שעות </w:t>
      </w:r>
      <w:r w:rsidRPr="00417568">
        <w:rPr>
          <w:rtl/>
        </w:rPr>
        <w:t>מרגע הקריאה</w:t>
      </w:r>
      <w:r w:rsidRPr="00417568">
        <w:rPr>
          <w:rFonts w:hint="cs"/>
          <w:rtl/>
        </w:rPr>
        <w:t>.</w:t>
      </w:r>
    </w:p>
    <w:p w:rsidR="00525941" w:rsidRDefault="00525941" w:rsidP="00525941">
      <w:pPr>
        <w:pStyle w:val="Normal3"/>
        <w:rPr>
          <w:strike/>
          <w:rtl/>
        </w:rPr>
      </w:pPr>
    </w:p>
    <w:p w:rsidR="00525941" w:rsidRDefault="00525941" w:rsidP="00525941">
      <w:pPr>
        <w:pStyle w:val="2"/>
        <w:tabs>
          <w:tab w:val="clear" w:pos="792"/>
          <w:tab w:val="num" w:pos="857"/>
        </w:tabs>
        <w:ind w:left="857"/>
        <w:rPr>
          <w:rtl/>
        </w:rPr>
      </w:pPr>
      <w:bookmarkStart w:id="125" w:name="_Ref331080060"/>
      <w:r>
        <w:rPr>
          <w:rFonts w:hint="cs"/>
          <w:rtl/>
        </w:rPr>
        <w:t xml:space="preserve">מימוש </w:t>
      </w:r>
      <w:proofErr w:type="spellStart"/>
      <w:r>
        <w:rPr>
          <w:rFonts w:hint="cs"/>
          <w:rtl/>
        </w:rPr>
        <w:t>אספקות</w:t>
      </w:r>
      <w:bookmarkEnd w:id="125"/>
      <w:proofErr w:type="spellEnd"/>
      <w:r w:rsidR="008D0DD4">
        <w:rPr>
          <w:rFonts w:hint="cs"/>
          <w:rtl/>
        </w:rPr>
        <w:t xml:space="preserve">  (</w:t>
      </w:r>
      <w:r w:rsidR="008D0DD4">
        <w:t>M</w:t>
      </w:r>
      <w:r w:rsidR="008D0DD4">
        <w:rPr>
          <w:rFonts w:hint="cs"/>
          <w:rtl/>
        </w:rPr>
        <w:t>,</w:t>
      </w:r>
      <w:r w:rsidR="008D0DD4">
        <w:t>S</w:t>
      </w:r>
      <w:r w:rsidR="008D0DD4">
        <w:rPr>
          <w:rFonts w:hint="cs"/>
          <w:rtl/>
        </w:rPr>
        <w:t>)</w:t>
      </w:r>
    </w:p>
    <w:p w:rsidR="00525941" w:rsidRDefault="00525941" w:rsidP="00D351C9">
      <w:pPr>
        <w:pStyle w:val="Normal2"/>
        <w:rPr>
          <w:rtl/>
        </w:rPr>
      </w:pPr>
      <w:proofErr w:type="spellStart"/>
      <w:r>
        <w:rPr>
          <w:rFonts w:hint="cs"/>
          <w:rtl/>
        </w:rPr>
        <w:t>האספקות</w:t>
      </w:r>
      <w:proofErr w:type="spellEnd"/>
      <w:r>
        <w:rPr>
          <w:rFonts w:hint="cs"/>
          <w:rtl/>
        </w:rPr>
        <w:t xml:space="preserve"> המפורטות בסעיף </w:t>
      </w:r>
      <w:r w:rsidR="00D351C9">
        <w:rPr>
          <w:rtl/>
        </w:rPr>
        <w:fldChar w:fldCharType="begin"/>
      </w:r>
      <w:r w:rsidR="00D351C9">
        <w:rPr>
          <w:rtl/>
        </w:rPr>
        <w:instrText xml:space="preserve"> </w:instrText>
      </w:r>
      <w:r w:rsidR="00D351C9">
        <w:rPr>
          <w:rFonts w:hint="cs"/>
        </w:rPr>
        <w:instrText>REF</w:instrText>
      </w:r>
      <w:r w:rsidR="00D351C9">
        <w:rPr>
          <w:rFonts w:hint="cs"/>
          <w:rtl/>
        </w:rPr>
        <w:instrText xml:space="preserve"> _</w:instrText>
      </w:r>
      <w:r w:rsidR="00D351C9">
        <w:rPr>
          <w:rFonts w:hint="cs"/>
        </w:rPr>
        <w:instrText>Ref333162116 \r \h</w:instrText>
      </w:r>
      <w:r w:rsidR="00D351C9">
        <w:rPr>
          <w:rtl/>
        </w:rPr>
        <w:instrText xml:space="preserve"> </w:instrText>
      </w:r>
      <w:r w:rsidR="00D351C9">
        <w:rPr>
          <w:rtl/>
        </w:rPr>
      </w:r>
      <w:r w:rsidR="00D351C9">
        <w:rPr>
          <w:rtl/>
        </w:rPr>
        <w:fldChar w:fldCharType="separate"/>
      </w:r>
      <w:r w:rsidR="00FE09F4">
        <w:rPr>
          <w:rFonts w:hint="cs"/>
          <w:cs/>
        </w:rPr>
        <w:t>‎</w:t>
      </w:r>
      <w:r w:rsidR="00FE09F4">
        <w:t>4.10</w:t>
      </w:r>
      <w:r w:rsidR="00D351C9">
        <w:rPr>
          <w:rtl/>
        </w:rPr>
        <w:fldChar w:fldCharType="end"/>
      </w:r>
      <w:r w:rsidR="00D351C9">
        <w:rPr>
          <w:rFonts w:hint="cs"/>
          <w:rtl/>
        </w:rPr>
        <w:t xml:space="preserve"> </w:t>
      </w:r>
      <w:r>
        <w:rPr>
          <w:rFonts w:hint="cs"/>
          <w:rtl/>
        </w:rPr>
        <w:t>תוקמנה על ידי הספק בהקדם האפשרי והפעלתן תחל מיד עם חתימת ההסכם והעברת הזמנה מאושרת לביצוע מכרז זה.</w:t>
      </w:r>
    </w:p>
    <w:p w:rsidR="00804903" w:rsidRDefault="00525941" w:rsidP="00804903">
      <w:pPr>
        <w:pStyle w:val="Normal2"/>
        <w:rPr>
          <w:rtl/>
        </w:rPr>
      </w:pPr>
      <w:r>
        <w:rPr>
          <w:rFonts w:hint="cs"/>
          <w:rtl/>
        </w:rPr>
        <w:lastRenderedPageBreak/>
        <w:t xml:space="preserve">להלן פירוט </w:t>
      </w:r>
      <w:proofErr w:type="spellStart"/>
      <w:r>
        <w:rPr>
          <w:rFonts w:hint="cs"/>
          <w:rtl/>
        </w:rPr>
        <w:t>הלו"ז</w:t>
      </w:r>
      <w:proofErr w:type="spellEnd"/>
      <w:r>
        <w:rPr>
          <w:rFonts w:hint="cs"/>
          <w:rtl/>
        </w:rPr>
        <w:t xml:space="preserve"> לביצוע :</w:t>
      </w:r>
    </w:p>
    <w:tbl>
      <w:tblPr>
        <w:tblStyle w:val="a6"/>
        <w:tblpPr w:leftFromText="180" w:rightFromText="180" w:vertAnchor="text" w:horzAnchor="margin" w:tblpXSpec="center" w:tblpY="218"/>
        <w:bidiVisual/>
        <w:tblW w:w="8940" w:type="dxa"/>
        <w:tblLook w:val="04A0" w:firstRow="1" w:lastRow="0" w:firstColumn="1" w:lastColumn="0" w:noHBand="0" w:noVBand="1"/>
      </w:tblPr>
      <w:tblGrid>
        <w:gridCol w:w="1083"/>
        <w:gridCol w:w="3088"/>
        <w:gridCol w:w="1417"/>
        <w:gridCol w:w="1263"/>
        <w:gridCol w:w="2089"/>
      </w:tblGrid>
      <w:tr w:rsidR="00525941" w:rsidRPr="007731F2" w:rsidTr="00525941">
        <w:trPr>
          <w:trHeight w:val="132"/>
          <w:tblHeader/>
        </w:trPr>
        <w:tc>
          <w:tcPr>
            <w:tcW w:w="1083" w:type="dxa"/>
          </w:tcPr>
          <w:p w:rsidR="00525941" w:rsidRPr="007731F2" w:rsidRDefault="00525941" w:rsidP="00525941">
            <w:pPr>
              <w:pStyle w:val="Normal3"/>
              <w:ind w:left="0"/>
              <w:jc w:val="left"/>
              <w:rPr>
                <w:b/>
                <w:bCs/>
                <w:rtl/>
              </w:rPr>
            </w:pPr>
            <w:r w:rsidRPr="007731F2">
              <w:rPr>
                <w:rFonts w:hint="cs"/>
                <w:b/>
                <w:bCs/>
                <w:rtl/>
              </w:rPr>
              <w:t>שלב</w:t>
            </w:r>
          </w:p>
        </w:tc>
        <w:tc>
          <w:tcPr>
            <w:tcW w:w="3088" w:type="dxa"/>
          </w:tcPr>
          <w:p w:rsidR="00525941" w:rsidRPr="007731F2" w:rsidRDefault="00525941" w:rsidP="00525941">
            <w:pPr>
              <w:pStyle w:val="Normal3"/>
              <w:ind w:left="0"/>
              <w:jc w:val="left"/>
              <w:rPr>
                <w:b/>
                <w:bCs/>
                <w:rtl/>
              </w:rPr>
            </w:pPr>
            <w:proofErr w:type="spellStart"/>
            <w:r w:rsidRPr="007731F2">
              <w:rPr>
                <w:rFonts w:hint="cs"/>
                <w:b/>
                <w:bCs/>
                <w:rtl/>
              </w:rPr>
              <w:t>תאור</w:t>
            </w:r>
            <w:proofErr w:type="spellEnd"/>
            <w:r w:rsidRPr="007731F2">
              <w:rPr>
                <w:rFonts w:hint="cs"/>
                <w:b/>
                <w:bCs/>
                <w:rtl/>
              </w:rPr>
              <w:t xml:space="preserve"> האספקה</w:t>
            </w:r>
          </w:p>
        </w:tc>
        <w:tc>
          <w:tcPr>
            <w:tcW w:w="1417" w:type="dxa"/>
          </w:tcPr>
          <w:p w:rsidR="00525941" w:rsidRPr="007731F2" w:rsidRDefault="00525941" w:rsidP="00525941">
            <w:pPr>
              <w:pStyle w:val="Normal3"/>
              <w:ind w:left="0"/>
              <w:jc w:val="left"/>
              <w:rPr>
                <w:b/>
                <w:bCs/>
                <w:rtl/>
              </w:rPr>
            </w:pPr>
            <w:r w:rsidRPr="007731F2">
              <w:rPr>
                <w:rFonts w:hint="cs"/>
                <w:b/>
                <w:bCs/>
                <w:rtl/>
              </w:rPr>
              <w:t>תחילת ביצוע</w:t>
            </w:r>
          </w:p>
        </w:tc>
        <w:tc>
          <w:tcPr>
            <w:tcW w:w="1263" w:type="dxa"/>
          </w:tcPr>
          <w:p w:rsidR="00525941" w:rsidRPr="007731F2" w:rsidRDefault="00525941" w:rsidP="00525941">
            <w:pPr>
              <w:pStyle w:val="Normal3"/>
              <w:ind w:left="0"/>
              <w:jc w:val="left"/>
              <w:rPr>
                <w:b/>
                <w:bCs/>
                <w:rtl/>
              </w:rPr>
            </w:pPr>
            <w:r w:rsidRPr="007731F2">
              <w:rPr>
                <w:rFonts w:hint="cs"/>
                <w:b/>
                <w:bCs/>
                <w:rtl/>
              </w:rPr>
              <w:t>סיום ביצוע</w:t>
            </w:r>
          </w:p>
        </w:tc>
        <w:tc>
          <w:tcPr>
            <w:tcW w:w="2089" w:type="dxa"/>
          </w:tcPr>
          <w:p w:rsidR="00525941" w:rsidRPr="007731F2" w:rsidRDefault="00525941" w:rsidP="00525941">
            <w:pPr>
              <w:pStyle w:val="Normal3"/>
              <w:ind w:left="0"/>
              <w:jc w:val="left"/>
              <w:rPr>
                <w:b/>
                <w:bCs/>
                <w:rtl/>
              </w:rPr>
            </w:pPr>
            <w:r w:rsidRPr="007731F2">
              <w:rPr>
                <w:rFonts w:hint="cs"/>
                <w:b/>
                <w:bCs/>
                <w:rtl/>
              </w:rPr>
              <w:t>הערות</w:t>
            </w:r>
          </w:p>
        </w:tc>
      </w:tr>
      <w:tr w:rsidR="00525941" w:rsidTr="00525941">
        <w:trPr>
          <w:tblHeader/>
        </w:trPr>
        <w:tc>
          <w:tcPr>
            <w:tcW w:w="1083" w:type="dxa"/>
            <w:vMerge w:val="restart"/>
          </w:tcPr>
          <w:p w:rsidR="00525941" w:rsidRPr="007731F2" w:rsidRDefault="00525941" w:rsidP="00525941">
            <w:pPr>
              <w:pStyle w:val="Normal3"/>
              <w:ind w:left="0"/>
              <w:jc w:val="left"/>
              <w:rPr>
                <w:b/>
                <w:bCs/>
                <w:rtl/>
              </w:rPr>
            </w:pPr>
            <w:r w:rsidRPr="007731F2">
              <w:rPr>
                <w:rFonts w:hint="cs"/>
                <w:b/>
                <w:bCs/>
                <w:rtl/>
              </w:rPr>
              <w:t>תקופת הגירה</w:t>
            </w:r>
          </w:p>
        </w:tc>
        <w:tc>
          <w:tcPr>
            <w:tcW w:w="3088" w:type="dxa"/>
          </w:tcPr>
          <w:p w:rsidR="00525941" w:rsidRDefault="00525941" w:rsidP="00525941">
            <w:pPr>
              <w:pStyle w:val="Normal3"/>
              <w:ind w:left="0"/>
              <w:jc w:val="left"/>
              <w:rPr>
                <w:rtl/>
              </w:rPr>
            </w:pPr>
            <w:r>
              <w:rPr>
                <w:rFonts w:hint="cs"/>
                <w:rtl/>
              </w:rPr>
              <w:t>הקמת ממשק נסיעות זמני אשר ישדר את נתוני הנסיעה באמצעות הכספת עד סיום ביצוע הממשק המלא</w:t>
            </w:r>
          </w:p>
        </w:tc>
        <w:tc>
          <w:tcPr>
            <w:tcW w:w="1417" w:type="dxa"/>
          </w:tcPr>
          <w:p w:rsidR="00525941" w:rsidRDefault="00525941" w:rsidP="00525941">
            <w:pPr>
              <w:pStyle w:val="Normal3"/>
              <w:ind w:left="0"/>
              <w:jc w:val="left"/>
              <w:rPr>
                <w:rtl/>
              </w:rPr>
            </w:pPr>
            <w:r>
              <w:rPr>
                <w:rFonts w:hint="cs"/>
                <w:rtl/>
              </w:rPr>
              <w:t>חתימת חוזה</w:t>
            </w:r>
          </w:p>
        </w:tc>
        <w:tc>
          <w:tcPr>
            <w:tcW w:w="1263" w:type="dxa"/>
          </w:tcPr>
          <w:p w:rsidR="00525941" w:rsidRDefault="00525941" w:rsidP="00525941">
            <w:pPr>
              <w:pStyle w:val="Normal3"/>
              <w:ind w:left="0"/>
              <w:jc w:val="left"/>
              <w:rPr>
                <w:rtl/>
              </w:rPr>
            </w:pPr>
            <w:r>
              <w:rPr>
                <w:rFonts w:hint="cs"/>
                <w:rtl/>
              </w:rPr>
              <w:t>30 יום</w:t>
            </w:r>
          </w:p>
        </w:tc>
        <w:tc>
          <w:tcPr>
            <w:tcW w:w="2089" w:type="dxa"/>
          </w:tcPr>
          <w:p w:rsidR="00525941" w:rsidRDefault="00525941" w:rsidP="00525941">
            <w:pPr>
              <w:pStyle w:val="Normal3"/>
              <w:ind w:left="0"/>
              <w:jc w:val="left"/>
              <w:rPr>
                <w:rtl/>
              </w:rPr>
            </w:pPr>
          </w:p>
        </w:tc>
      </w:tr>
      <w:tr w:rsidR="00525941" w:rsidTr="00525941">
        <w:trPr>
          <w:tblHeader/>
        </w:trPr>
        <w:tc>
          <w:tcPr>
            <w:tcW w:w="1083" w:type="dxa"/>
            <w:vMerge/>
          </w:tcPr>
          <w:p w:rsidR="00525941" w:rsidRPr="007731F2" w:rsidRDefault="00525941" w:rsidP="00525941">
            <w:pPr>
              <w:pStyle w:val="Normal3"/>
              <w:ind w:left="0"/>
              <w:jc w:val="left"/>
              <w:rPr>
                <w:b/>
                <w:bCs/>
                <w:rtl/>
              </w:rPr>
            </w:pPr>
          </w:p>
        </w:tc>
        <w:tc>
          <w:tcPr>
            <w:tcW w:w="3088" w:type="dxa"/>
          </w:tcPr>
          <w:p w:rsidR="00525941" w:rsidRDefault="00525941" w:rsidP="00525941">
            <w:pPr>
              <w:pStyle w:val="Normal3"/>
              <w:ind w:left="0"/>
              <w:jc w:val="left"/>
              <w:rPr>
                <w:rtl/>
              </w:rPr>
            </w:pPr>
            <w:r>
              <w:rPr>
                <w:rFonts w:hint="cs"/>
                <w:rtl/>
              </w:rPr>
              <w:t>התקנת קופסאות בכלי הרכב</w:t>
            </w:r>
          </w:p>
        </w:tc>
        <w:tc>
          <w:tcPr>
            <w:tcW w:w="1417" w:type="dxa"/>
          </w:tcPr>
          <w:p w:rsidR="00525941" w:rsidRDefault="00525941" w:rsidP="00525941">
            <w:pPr>
              <w:pStyle w:val="Normal3"/>
              <w:ind w:left="0"/>
              <w:jc w:val="left"/>
              <w:rPr>
                <w:rtl/>
              </w:rPr>
            </w:pPr>
            <w:r>
              <w:rPr>
                <w:rFonts w:hint="cs"/>
                <w:rtl/>
              </w:rPr>
              <w:t>בסיום הקמת ממשק נסיעות זמני</w:t>
            </w:r>
          </w:p>
        </w:tc>
        <w:tc>
          <w:tcPr>
            <w:tcW w:w="1263" w:type="dxa"/>
          </w:tcPr>
          <w:p w:rsidR="00525941" w:rsidRDefault="00525941" w:rsidP="00525941">
            <w:pPr>
              <w:pStyle w:val="Normal3"/>
              <w:ind w:left="0"/>
              <w:jc w:val="left"/>
              <w:rPr>
                <w:rtl/>
              </w:rPr>
            </w:pPr>
            <w:r>
              <w:rPr>
                <w:rFonts w:hint="cs"/>
                <w:rtl/>
              </w:rPr>
              <w:t>6 חודשים</w:t>
            </w:r>
          </w:p>
        </w:tc>
        <w:tc>
          <w:tcPr>
            <w:tcW w:w="2089" w:type="dxa"/>
          </w:tcPr>
          <w:p w:rsidR="00525941" w:rsidRDefault="00525941" w:rsidP="00525941">
            <w:pPr>
              <w:pStyle w:val="Normal3"/>
              <w:ind w:left="0"/>
              <w:jc w:val="left"/>
              <w:rPr>
                <w:rtl/>
              </w:rPr>
            </w:pPr>
            <w:r>
              <w:rPr>
                <w:rFonts w:hint="cs"/>
                <w:rtl/>
              </w:rPr>
              <w:t xml:space="preserve">כמות צפויה של התקנות : </w:t>
            </w:r>
          </w:p>
          <w:p w:rsidR="00525941" w:rsidRDefault="00525941" w:rsidP="00525941">
            <w:pPr>
              <w:pStyle w:val="Normal3"/>
              <w:ind w:left="0"/>
              <w:jc w:val="left"/>
              <w:rPr>
                <w:rtl/>
              </w:rPr>
            </w:pPr>
            <w:r>
              <w:rPr>
                <w:rFonts w:hint="cs"/>
                <w:rtl/>
              </w:rPr>
              <w:t>כ- 5,500 כלי רכב</w:t>
            </w:r>
          </w:p>
        </w:tc>
      </w:tr>
      <w:tr w:rsidR="00006940" w:rsidTr="00525941">
        <w:trPr>
          <w:tblHeader/>
        </w:trPr>
        <w:tc>
          <w:tcPr>
            <w:tcW w:w="1083" w:type="dxa"/>
            <w:vMerge w:val="restart"/>
          </w:tcPr>
          <w:p w:rsidR="00006940" w:rsidRPr="007731F2" w:rsidRDefault="00006940" w:rsidP="00006940">
            <w:pPr>
              <w:pStyle w:val="Normal3"/>
              <w:ind w:left="0"/>
              <w:jc w:val="left"/>
              <w:rPr>
                <w:b/>
                <w:bCs/>
                <w:rtl/>
              </w:rPr>
            </w:pPr>
            <w:r w:rsidRPr="007731F2">
              <w:rPr>
                <w:rFonts w:hint="cs"/>
                <w:b/>
                <w:bCs/>
                <w:rtl/>
              </w:rPr>
              <w:t>שלב א'</w:t>
            </w:r>
          </w:p>
        </w:tc>
        <w:tc>
          <w:tcPr>
            <w:tcW w:w="3088" w:type="dxa"/>
          </w:tcPr>
          <w:p w:rsidR="00006940" w:rsidRDefault="00006940" w:rsidP="00525941">
            <w:pPr>
              <w:pStyle w:val="Normal3"/>
              <w:ind w:left="0"/>
              <w:jc w:val="left"/>
              <w:rPr>
                <w:rtl/>
              </w:rPr>
            </w:pPr>
            <w:r w:rsidRPr="00006940">
              <w:rPr>
                <w:rtl/>
              </w:rPr>
              <w:t>פיתוח ממשק תוכנה (</w:t>
            </w:r>
            <w:r>
              <w:t>WS</w:t>
            </w:r>
            <w:r w:rsidRPr="00006940">
              <w:rPr>
                <w:rFonts w:hint="cs"/>
                <w:rtl/>
              </w:rPr>
              <w:t xml:space="preserve"> כפתור דאלאס)</w:t>
            </w:r>
          </w:p>
        </w:tc>
        <w:tc>
          <w:tcPr>
            <w:tcW w:w="1417" w:type="dxa"/>
            <w:shd w:val="clear" w:color="auto" w:fill="auto"/>
          </w:tcPr>
          <w:p w:rsidR="00006940" w:rsidRDefault="00006940">
            <w:pPr>
              <w:rPr>
                <w:rFonts w:ascii="Calibri" w:eastAsiaTheme="minorHAnsi" w:hAnsi="Calibri" w:cs="Calibri"/>
              </w:rPr>
            </w:pPr>
            <w:r w:rsidRPr="00006940">
              <w:rPr>
                <w:rFonts w:ascii="David" w:eastAsia="Calibri" w:hAnsi="David"/>
                <w:rtl/>
              </w:rPr>
              <w:t>חתימת חוזה</w:t>
            </w:r>
          </w:p>
        </w:tc>
        <w:tc>
          <w:tcPr>
            <w:tcW w:w="1263" w:type="dxa"/>
            <w:shd w:val="clear" w:color="auto" w:fill="auto"/>
          </w:tcPr>
          <w:p w:rsidR="00006940" w:rsidRDefault="00006940">
            <w:pPr>
              <w:pStyle w:val="Normal3"/>
              <w:ind w:left="0"/>
              <w:jc w:val="left"/>
            </w:pPr>
            <w:r>
              <w:rPr>
                <w:rFonts w:hint="cs"/>
                <w:rtl/>
              </w:rPr>
              <w:t>90 יום</w:t>
            </w:r>
          </w:p>
        </w:tc>
        <w:tc>
          <w:tcPr>
            <w:tcW w:w="2089" w:type="dxa"/>
          </w:tcPr>
          <w:p w:rsidR="00006940" w:rsidRDefault="00006940">
            <w:pPr>
              <w:pStyle w:val="Normal3"/>
              <w:ind w:left="0"/>
              <w:jc w:val="left"/>
            </w:pPr>
            <w:r>
              <w:rPr>
                <w:rFonts w:hint="cs"/>
                <w:rtl/>
              </w:rPr>
              <w:t xml:space="preserve">כמפורט בסעיף </w:t>
            </w:r>
            <w:r>
              <w:rPr>
                <w:rFonts w:hint="cs"/>
                <w:cs/>
              </w:rPr>
              <w:t>‎</w:t>
            </w:r>
            <w:r>
              <w:rPr>
                <w:rFonts w:hint="cs"/>
                <w:rtl/>
              </w:rPr>
              <w:t>3.11.1.3</w:t>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Pr>
                <w:rFonts w:hint="cs"/>
                <w:rtl/>
              </w:rPr>
              <w:t>שידור מסרים באמצעות ממשק איכון</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791C" w:rsidRDefault="00006940" w:rsidP="00525941">
            <w:pPr>
              <w:pStyle w:val="Normal3"/>
              <w:ind w:left="0"/>
              <w:jc w:val="left"/>
              <w:rPr>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Ref325384986 \r \h</w:instrText>
            </w:r>
            <w:r>
              <w:rPr>
                <w:rtl/>
              </w:rPr>
            </w:r>
            <w:r>
              <w:rPr>
                <w:rtl/>
              </w:rPr>
              <w:fldChar w:fldCharType="separate"/>
            </w:r>
            <w:r w:rsidR="00FE09F4">
              <w:rPr>
                <w:cs/>
              </w:rPr>
              <w:t>‎</w:t>
            </w:r>
            <w:r w:rsidR="00FE09F4">
              <w:t>3.11.2.1</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Pr>
                <w:rFonts w:hint="cs"/>
                <w:rtl/>
              </w:rPr>
              <w:t>שידור מסרים באמצעות</w:t>
            </w:r>
            <w:r w:rsidRPr="00A412CC">
              <w:rPr>
                <w:rFonts w:hint="cs"/>
                <w:rtl/>
              </w:rPr>
              <w:t xml:space="preserve"> ממשק </w:t>
            </w:r>
            <w:r>
              <w:rPr>
                <w:rFonts w:hint="cs"/>
                <w:rtl/>
              </w:rPr>
              <w:t>ניהול מדיניות שידור</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791C" w:rsidRDefault="00006940" w:rsidP="00525941">
            <w:pPr>
              <w:pStyle w:val="Normal3"/>
              <w:ind w:left="0"/>
              <w:jc w:val="left"/>
              <w:rPr>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Ref331082105 \r \h</w:instrText>
            </w:r>
            <w:r>
              <w:rPr>
                <w:rtl/>
              </w:rPr>
            </w:r>
            <w:r>
              <w:rPr>
                <w:rtl/>
              </w:rPr>
              <w:fldChar w:fldCharType="separate"/>
            </w:r>
            <w:r w:rsidR="00FE09F4">
              <w:rPr>
                <w:cs/>
              </w:rPr>
              <w:t>‎</w:t>
            </w:r>
            <w:r w:rsidR="00FE09F4">
              <w:t>3.11.2.2</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Pr>
                <w:rFonts w:hint="cs"/>
                <w:rtl/>
              </w:rPr>
              <w:t>שידור מסרים באמצעות ממשק ניהול יחידות קצה</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791C" w:rsidRDefault="00006940" w:rsidP="00525941">
            <w:pPr>
              <w:pStyle w:val="Normal3"/>
              <w:ind w:left="0"/>
              <w:jc w:val="left"/>
              <w:rPr>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rPr>
                <w:rFonts w:hint="cs"/>
              </w:rPr>
              <w:instrText>REF</w:instrText>
            </w:r>
            <w:r>
              <w:rPr>
                <w:rFonts w:hint="cs"/>
                <w:rtl/>
              </w:rPr>
              <w:instrText xml:space="preserve"> _</w:instrText>
            </w:r>
            <w:r>
              <w:rPr>
                <w:rFonts w:hint="cs"/>
              </w:rPr>
              <w:instrText>Ref331082105 \r \h</w:instrText>
            </w:r>
            <w:r>
              <w:rPr>
                <w:rtl/>
              </w:rPr>
            </w:r>
            <w:r>
              <w:rPr>
                <w:rtl/>
              </w:rPr>
              <w:fldChar w:fldCharType="separate"/>
            </w:r>
            <w:r w:rsidR="00FE09F4">
              <w:rPr>
                <w:cs/>
              </w:rPr>
              <w:t>‎</w:t>
            </w:r>
            <w:r w:rsidR="00FE09F4">
              <w:t>3.11.2.2</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Pr>
                <w:rFonts w:hint="cs"/>
                <w:rtl/>
              </w:rPr>
              <w:t>ממשק נסיעות</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42C6" w:rsidRDefault="00006940" w:rsidP="00525941">
            <w:pPr>
              <w:pStyle w:val="Normal3"/>
              <w:ind w:left="0"/>
              <w:jc w:val="left"/>
              <w:rPr>
                <w:b/>
                <w:bCs/>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Ref326492340 \r \h</w:instrText>
            </w:r>
            <w:r>
              <w:rPr>
                <w:rtl/>
              </w:rPr>
            </w:r>
            <w:r>
              <w:rPr>
                <w:rtl/>
              </w:rPr>
              <w:fldChar w:fldCharType="separate"/>
            </w:r>
            <w:r w:rsidR="00FE09F4">
              <w:rPr>
                <w:cs/>
              </w:rPr>
              <w:t>‎</w:t>
            </w:r>
            <w:r w:rsidR="00FE09F4">
              <w:t>3.11.2.3</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Pr>
                <w:rFonts w:hint="cs"/>
                <w:rtl/>
              </w:rPr>
              <w:t>ממשק קופסא ירוקה</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42C6" w:rsidRDefault="00006940" w:rsidP="00525941">
            <w:pPr>
              <w:pStyle w:val="Normal3"/>
              <w:ind w:left="0"/>
              <w:jc w:val="left"/>
              <w:rPr>
                <w:b/>
                <w:bCs/>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rPr>
                <w:rFonts w:hint="cs"/>
              </w:rPr>
              <w:instrText>REF</w:instrText>
            </w:r>
            <w:r>
              <w:rPr>
                <w:rFonts w:hint="cs"/>
                <w:rtl/>
              </w:rPr>
              <w:instrText xml:space="preserve"> _</w:instrText>
            </w:r>
            <w:r>
              <w:rPr>
                <w:rFonts w:hint="cs"/>
              </w:rPr>
              <w:instrText>Ref331082303 \r \h</w:instrText>
            </w:r>
            <w:r>
              <w:rPr>
                <w:rtl/>
              </w:rPr>
            </w:r>
            <w:r>
              <w:rPr>
                <w:rtl/>
              </w:rPr>
              <w:fldChar w:fldCharType="separate"/>
            </w:r>
            <w:r w:rsidR="00FE09F4">
              <w:rPr>
                <w:cs/>
              </w:rPr>
              <w:t>‎</w:t>
            </w:r>
            <w:r w:rsidR="00FE09F4">
              <w:t>3.11.2.8</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sidRPr="007731F2">
              <w:rPr>
                <w:rFonts w:ascii="Calibri" w:hAnsi="Calibri" w:hint="cs"/>
                <w:rtl/>
              </w:rPr>
              <w:t>ממשק חריגים</w:t>
            </w:r>
          </w:p>
        </w:tc>
        <w:tc>
          <w:tcPr>
            <w:tcW w:w="1417" w:type="dxa"/>
            <w:shd w:val="clear" w:color="auto" w:fill="auto"/>
          </w:tcPr>
          <w:p w:rsidR="00006940" w:rsidRDefault="00006940" w:rsidP="00525941">
            <w:r w:rsidRPr="00D63A00">
              <w:rPr>
                <w:rFonts w:hint="cs"/>
                <w:rtl/>
              </w:rPr>
              <w:t>חתימת חוזה</w:t>
            </w:r>
          </w:p>
        </w:tc>
        <w:tc>
          <w:tcPr>
            <w:tcW w:w="1263" w:type="dxa"/>
            <w:shd w:val="clear" w:color="auto" w:fill="auto"/>
          </w:tcPr>
          <w:p w:rsidR="00006940" w:rsidRPr="00A342C6" w:rsidRDefault="00006940" w:rsidP="00525941">
            <w:pPr>
              <w:pStyle w:val="Normal3"/>
              <w:ind w:left="0"/>
              <w:jc w:val="left"/>
              <w:rPr>
                <w:b/>
                <w:bCs/>
                <w:rtl/>
              </w:rPr>
            </w:pPr>
            <w:r w:rsidRPr="00A3791C">
              <w:rPr>
                <w:rFonts w:hint="cs"/>
                <w:rtl/>
              </w:rPr>
              <w:t>90 יום</w:t>
            </w:r>
          </w:p>
        </w:tc>
        <w:tc>
          <w:tcPr>
            <w:tcW w:w="2089" w:type="dxa"/>
          </w:tcPr>
          <w:p w:rsidR="00006940" w:rsidRDefault="00006940"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Ref331082309 \r \h</w:instrText>
            </w:r>
            <w:r>
              <w:rPr>
                <w:rtl/>
              </w:rPr>
            </w:r>
            <w:r>
              <w:rPr>
                <w:rtl/>
              </w:rPr>
              <w:fldChar w:fldCharType="separate"/>
            </w:r>
            <w:r w:rsidR="00FE09F4">
              <w:rPr>
                <w:cs/>
              </w:rPr>
              <w:t>‎</w:t>
            </w:r>
            <w:r w:rsidR="00FE09F4">
              <w:t>3.11.2.7</w:t>
            </w:r>
            <w:r>
              <w:rPr>
                <w:rtl/>
              </w:rPr>
              <w:fldChar w:fldCharType="end"/>
            </w:r>
          </w:p>
        </w:tc>
      </w:tr>
      <w:tr w:rsidR="00006940" w:rsidTr="00525941">
        <w:trPr>
          <w:tblHeader/>
        </w:trPr>
        <w:tc>
          <w:tcPr>
            <w:tcW w:w="1083" w:type="dxa"/>
            <w:vMerge/>
          </w:tcPr>
          <w:p w:rsidR="00006940" w:rsidRPr="007731F2" w:rsidRDefault="00006940" w:rsidP="00525941">
            <w:pPr>
              <w:pStyle w:val="Normal3"/>
              <w:ind w:left="0"/>
              <w:jc w:val="left"/>
              <w:rPr>
                <w:b/>
                <w:bCs/>
                <w:rtl/>
              </w:rPr>
            </w:pPr>
          </w:p>
        </w:tc>
        <w:tc>
          <w:tcPr>
            <w:tcW w:w="3088" w:type="dxa"/>
          </w:tcPr>
          <w:p w:rsidR="00006940" w:rsidRDefault="00006940" w:rsidP="00525941">
            <w:pPr>
              <w:pStyle w:val="Normal3"/>
              <w:ind w:left="0"/>
              <w:jc w:val="left"/>
              <w:rPr>
                <w:rtl/>
              </w:rPr>
            </w:pPr>
            <w:r w:rsidRPr="00D90630">
              <w:rPr>
                <w:rFonts w:hint="cs"/>
                <w:rtl/>
              </w:rPr>
              <w:t>התאמות על ידי הספק במערכת קופסא ירוקה בהתאם לדרישות המשטרה</w:t>
            </w:r>
            <w:r>
              <w:rPr>
                <w:rFonts w:hint="cs"/>
                <w:rtl/>
              </w:rPr>
              <w:t xml:space="preserve"> כולל התקנות ברשת המשטרתית ובדיקות קבלה.</w:t>
            </w:r>
          </w:p>
        </w:tc>
        <w:tc>
          <w:tcPr>
            <w:tcW w:w="1417" w:type="dxa"/>
          </w:tcPr>
          <w:p w:rsidR="00006940" w:rsidRDefault="00006940" w:rsidP="00525941">
            <w:r w:rsidRPr="00D63A00">
              <w:rPr>
                <w:rFonts w:hint="cs"/>
                <w:rtl/>
              </w:rPr>
              <w:t>חתימת חוזה</w:t>
            </w:r>
          </w:p>
        </w:tc>
        <w:tc>
          <w:tcPr>
            <w:tcW w:w="1263" w:type="dxa"/>
          </w:tcPr>
          <w:p w:rsidR="00006940" w:rsidRDefault="00006940" w:rsidP="00525941">
            <w:pPr>
              <w:pStyle w:val="Normal3"/>
              <w:ind w:left="0"/>
              <w:jc w:val="left"/>
              <w:rPr>
                <w:rtl/>
              </w:rPr>
            </w:pPr>
            <w:r>
              <w:rPr>
                <w:rFonts w:hint="cs"/>
                <w:rtl/>
              </w:rPr>
              <w:t>120 יום</w:t>
            </w:r>
          </w:p>
        </w:tc>
        <w:tc>
          <w:tcPr>
            <w:tcW w:w="2089" w:type="dxa"/>
          </w:tcPr>
          <w:p w:rsidR="00006940" w:rsidRDefault="00006940" w:rsidP="00525941">
            <w:pPr>
              <w:pStyle w:val="Normal3"/>
              <w:ind w:left="0"/>
              <w:jc w:val="left"/>
              <w:rPr>
                <w:rtl/>
              </w:rPr>
            </w:pPr>
            <w:r>
              <w:rPr>
                <w:rFonts w:hint="cs"/>
                <w:rtl/>
              </w:rPr>
              <w:t xml:space="preserve">כמפורט בסעיף </w:t>
            </w:r>
          </w:p>
          <w:p w:rsidR="00006940" w:rsidRDefault="00006940" w:rsidP="00525941">
            <w:pPr>
              <w:pStyle w:val="Normal3"/>
              <w:ind w:left="0"/>
              <w:jc w:val="left"/>
              <w:rPr>
                <w:rtl/>
              </w:rPr>
            </w:pPr>
            <w:r>
              <w:rPr>
                <w:rtl/>
              </w:rPr>
              <w:fldChar w:fldCharType="begin"/>
            </w:r>
            <w:r>
              <w:instrText>REF</w:instrText>
            </w:r>
            <w:r>
              <w:rPr>
                <w:rtl/>
              </w:rPr>
              <w:instrText xml:space="preserve"> _</w:instrText>
            </w:r>
            <w:r>
              <w:instrText>Ref331082442 \r \h</w:instrText>
            </w:r>
            <w:r>
              <w:rPr>
                <w:rtl/>
              </w:rPr>
            </w:r>
            <w:r>
              <w:rPr>
                <w:rtl/>
              </w:rPr>
              <w:fldChar w:fldCharType="separate"/>
            </w:r>
            <w:r w:rsidR="00FE09F4">
              <w:rPr>
                <w:cs/>
              </w:rPr>
              <w:t>‎</w:t>
            </w:r>
            <w:r w:rsidR="00FE09F4">
              <w:t>3.15</w:t>
            </w:r>
            <w:r>
              <w:rPr>
                <w:rtl/>
              </w:rPr>
              <w:fldChar w:fldCharType="end"/>
            </w:r>
          </w:p>
        </w:tc>
      </w:tr>
      <w:tr w:rsidR="00525941" w:rsidTr="00525941">
        <w:trPr>
          <w:tblHeader/>
        </w:trPr>
        <w:tc>
          <w:tcPr>
            <w:tcW w:w="1083" w:type="dxa"/>
          </w:tcPr>
          <w:p w:rsidR="00525941" w:rsidRPr="007731F2" w:rsidRDefault="00525941" w:rsidP="00525941">
            <w:pPr>
              <w:pStyle w:val="Normal3"/>
              <w:ind w:left="0"/>
              <w:jc w:val="left"/>
              <w:rPr>
                <w:b/>
                <w:bCs/>
                <w:rtl/>
              </w:rPr>
            </w:pPr>
            <w:r w:rsidRPr="007731F2">
              <w:rPr>
                <w:rFonts w:hint="cs"/>
                <w:b/>
                <w:bCs/>
                <w:rtl/>
              </w:rPr>
              <w:t>שלב ב'</w:t>
            </w:r>
          </w:p>
        </w:tc>
        <w:tc>
          <w:tcPr>
            <w:tcW w:w="3088" w:type="dxa"/>
          </w:tcPr>
          <w:p w:rsidR="00525941" w:rsidRDefault="00525941" w:rsidP="00525941">
            <w:pPr>
              <w:pStyle w:val="Normal3"/>
              <w:ind w:left="0"/>
              <w:jc w:val="left"/>
              <w:rPr>
                <w:rtl/>
              </w:rPr>
            </w:pPr>
            <w:r>
              <w:rPr>
                <w:rFonts w:hint="cs"/>
                <w:rtl/>
              </w:rPr>
              <w:t xml:space="preserve">הדרכות </w:t>
            </w:r>
            <w:proofErr w:type="spellStart"/>
            <w:r>
              <w:rPr>
                <w:rFonts w:hint="cs"/>
                <w:rtl/>
              </w:rPr>
              <w:t>והטמעות</w:t>
            </w:r>
            <w:proofErr w:type="spellEnd"/>
            <w:r>
              <w:rPr>
                <w:rFonts w:hint="cs"/>
                <w:rtl/>
              </w:rPr>
              <w:t xml:space="preserve"> קופסא ירוקה</w:t>
            </w:r>
          </w:p>
        </w:tc>
        <w:tc>
          <w:tcPr>
            <w:tcW w:w="1417" w:type="dxa"/>
            <w:shd w:val="clear" w:color="auto" w:fill="auto"/>
          </w:tcPr>
          <w:p w:rsidR="00525941" w:rsidRDefault="00525941" w:rsidP="00525941">
            <w:pPr>
              <w:pStyle w:val="Normal3"/>
              <w:ind w:left="0"/>
              <w:jc w:val="left"/>
              <w:rPr>
                <w:rtl/>
              </w:rPr>
            </w:pPr>
            <w:r>
              <w:rPr>
                <w:rFonts w:hint="cs"/>
                <w:rtl/>
              </w:rPr>
              <w:t>סיום שלב א'</w:t>
            </w:r>
          </w:p>
        </w:tc>
        <w:tc>
          <w:tcPr>
            <w:tcW w:w="1263" w:type="dxa"/>
            <w:shd w:val="clear" w:color="auto" w:fill="auto"/>
          </w:tcPr>
          <w:p w:rsidR="00525941" w:rsidRDefault="00525941" w:rsidP="00525941">
            <w:pPr>
              <w:pStyle w:val="Normal3"/>
              <w:ind w:left="0"/>
              <w:jc w:val="left"/>
              <w:rPr>
                <w:rtl/>
              </w:rPr>
            </w:pPr>
            <w:r>
              <w:rPr>
                <w:rFonts w:hint="cs"/>
                <w:rtl/>
              </w:rPr>
              <w:t>120 יום</w:t>
            </w:r>
          </w:p>
        </w:tc>
        <w:tc>
          <w:tcPr>
            <w:tcW w:w="2089" w:type="dxa"/>
          </w:tcPr>
          <w:p w:rsidR="00525941" w:rsidRDefault="00525941"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Ref331082546 \r \h</w:instrText>
            </w:r>
            <w:r>
              <w:rPr>
                <w:rtl/>
              </w:rPr>
            </w:r>
            <w:r>
              <w:rPr>
                <w:rtl/>
              </w:rPr>
              <w:fldChar w:fldCharType="separate"/>
            </w:r>
            <w:r w:rsidR="00FE09F4">
              <w:rPr>
                <w:cs/>
              </w:rPr>
              <w:t>‎</w:t>
            </w:r>
            <w:r w:rsidR="00FE09F4">
              <w:t>4.10.13</w:t>
            </w:r>
            <w:r>
              <w:rPr>
                <w:rtl/>
              </w:rPr>
              <w:fldChar w:fldCharType="end"/>
            </w:r>
          </w:p>
        </w:tc>
      </w:tr>
      <w:tr w:rsidR="00525941" w:rsidTr="00525941">
        <w:trPr>
          <w:tblHeader/>
        </w:trPr>
        <w:tc>
          <w:tcPr>
            <w:tcW w:w="1083" w:type="dxa"/>
            <w:vMerge w:val="restart"/>
          </w:tcPr>
          <w:p w:rsidR="00525941" w:rsidRPr="007731F2" w:rsidRDefault="00525941" w:rsidP="00525941">
            <w:pPr>
              <w:pStyle w:val="Normal3"/>
              <w:ind w:left="0"/>
              <w:jc w:val="left"/>
              <w:rPr>
                <w:b/>
                <w:bCs/>
                <w:rtl/>
              </w:rPr>
            </w:pPr>
            <w:r w:rsidRPr="007731F2">
              <w:rPr>
                <w:rFonts w:hint="cs"/>
                <w:b/>
                <w:bCs/>
                <w:rtl/>
              </w:rPr>
              <w:t>שלב ג'</w:t>
            </w:r>
          </w:p>
        </w:tc>
        <w:tc>
          <w:tcPr>
            <w:tcW w:w="3088" w:type="dxa"/>
          </w:tcPr>
          <w:p w:rsidR="00525941" w:rsidRPr="007731F2" w:rsidRDefault="00525941" w:rsidP="00525941">
            <w:pPr>
              <w:pStyle w:val="Normal3"/>
              <w:ind w:left="0"/>
              <w:jc w:val="left"/>
              <w:rPr>
                <w:rFonts w:ascii="Calibri" w:hAnsi="Calibri"/>
                <w:rtl/>
              </w:rPr>
            </w:pPr>
            <w:r>
              <w:rPr>
                <w:rFonts w:hint="cs"/>
                <w:rtl/>
              </w:rPr>
              <w:t xml:space="preserve">ממשק לעדכון </w:t>
            </w:r>
            <w:r w:rsidRPr="007731F2">
              <w:rPr>
                <w:rFonts w:ascii="Calibri" w:hAnsi="Calibri"/>
              </w:rPr>
              <w:t>Bad List</w:t>
            </w:r>
          </w:p>
        </w:tc>
        <w:tc>
          <w:tcPr>
            <w:tcW w:w="1417" w:type="dxa"/>
            <w:shd w:val="clear" w:color="auto" w:fill="auto"/>
          </w:tcPr>
          <w:p w:rsidR="00525941" w:rsidRPr="00A342C6" w:rsidRDefault="00525941" w:rsidP="00525941">
            <w:pPr>
              <w:pStyle w:val="Normal3"/>
              <w:ind w:left="0"/>
              <w:jc w:val="left"/>
              <w:rPr>
                <w:rtl/>
              </w:rPr>
            </w:pPr>
            <w:r>
              <w:rPr>
                <w:rFonts w:hint="cs"/>
                <w:rtl/>
              </w:rPr>
              <w:t>סיום שלב ב'</w:t>
            </w:r>
          </w:p>
        </w:tc>
        <w:tc>
          <w:tcPr>
            <w:tcW w:w="1263" w:type="dxa"/>
            <w:shd w:val="clear" w:color="auto" w:fill="auto"/>
          </w:tcPr>
          <w:p w:rsidR="00525941" w:rsidRPr="00A342C6" w:rsidRDefault="00525941" w:rsidP="00525941">
            <w:pPr>
              <w:rPr>
                <w:rtl/>
              </w:rPr>
            </w:pPr>
            <w:r>
              <w:rPr>
                <w:rFonts w:hint="cs"/>
                <w:rtl/>
              </w:rPr>
              <w:t>90 יום</w:t>
            </w:r>
          </w:p>
        </w:tc>
        <w:tc>
          <w:tcPr>
            <w:tcW w:w="2089" w:type="dxa"/>
          </w:tcPr>
          <w:p w:rsidR="00525941" w:rsidRDefault="00525941"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Ref331082322 \r \h</w:instrText>
            </w:r>
            <w:r>
              <w:rPr>
                <w:rtl/>
              </w:rPr>
            </w:r>
            <w:r>
              <w:rPr>
                <w:rtl/>
              </w:rPr>
              <w:fldChar w:fldCharType="separate"/>
            </w:r>
            <w:r w:rsidR="00FE09F4">
              <w:rPr>
                <w:cs/>
              </w:rPr>
              <w:t>‎</w:t>
            </w:r>
            <w:r w:rsidR="00FE09F4">
              <w:t>3.11.2.5</w:t>
            </w:r>
            <w:r>
              <w:rPr>
                <w:rtl/>
              </w:rPr>
              <w:fldChar w:fldCharType="end"/>
            </w:r>
          </w:p>
        </w:tc>
      </w:tr>
      <w:tr w:rsidR="00525941" w:rsidTr="00525941">
        <w:trPr>
          <w:tblHeader/>
        </w:trPr>
        <w:tc>
          <w:tcPr>
            <w:tcW w:w="1083" w:type="dxa"/>
            <w:vMerge/>
          </w:tcPr>
          <w:p w:rsidR="00525941" w:rsidRDefault="00525941" w:rsidP="00525941">
            <w:pPr>
              <w:pStyle w:val="Normal3"/>
              <w:ind w:left="0"/>
              <w:jc w:val="left"/>
              <w:rPr>
                <w:rtl/>
              </w:rPr>
            </w:pPr>
          </w:p>
        </w:tc>
        <w:tc>
          <w:tcPr>
            <w:tcW w:w="3088" w:type="dxa"/>
          </w:tcPr>
          <w:p w:rsidR="00525941" w:rsidRDefault="00525941" w:rsidP="00525941">
            <w:pPr>
              <w:pStyle w:val="Normal3"/>
              <w:ind w:left="0"/>
              <w:jc w:val="left"/>
              <w:rPr>
                <w:rtl/>
              </w:rPr>
            </w:pPr>
            <w:r>
              <w:rPr>
                <w:rFonts w:hint="cs"/>
                <w:rtl/>
              </w:rPr>
              <w:t>ממשק כיוונון מד אוץ</w:t>
            </w:r>
          </w:p>
        </w:tc>
        <w:tc>
          <w:tcPr>
            <w:tcW w:w="1417" w:type="dxa"/>
            <w:shd w:val="clear" w:color="auto" w:fill="auto"/>
          </w:tcPr>
          <w:p w:rsidR="00525941" w:rsidRPr="00A342C6" w:rsidRDefault="00525941" w:rsidP="00525941">
            <w:pPr>
              <w:pStyle w:val="Normal3"/>
              <w:ind w:left="0"/>
              <w:jc w:val="left"/>
              <w:rPr>
                <w:rtl/>
              </w:rPr>
            </w:pPr>
            <w:r>
              <w:rPr>
                <w:rFonts w:hint="cs"/>
                <w:rtl/>
              </w:rPr>
              <w:t>סיום שלב ב'</w:t>
            </w:r>
          </w:p>
        </w:tc>
        <w:tc>
          <w:tcPr>
            <w:tcW w:w="1263" w:type="dxa"/>
            <w:shd w:val="clear" w:color="auto" w:fill="auto"/>
          </w:tcPr>
          <w:p w:rsidR="00525941" w:rsidRPr="001344A5" w:rsidRDefault="00525941" w:rsidP="00525941">
            <w:pPr>
              <w:pStyle w:val="Normal3"/>
              <w:ind w:left="0"/>
              <w:jc w:val="left"/>
              <w:rPr>
                <w:rtl/>
              </w:rPr>
            </w:pPr>
            <w:r>
              <w:rPr>
                <w:rFonts w:hint="cs"/>
                <w:rtl/>
              </w:rPr>
              <w:t>90 יום</w:t>
            </w:r>
          </w:p>
        </w:tc>
        <w:tc>
          <w:tcPr>
            <w:tcW w:w="2089" w:type="dxa"/>
          </w:tcPr>
          <w:p w:rsidR="00525941" w:rsidRDefault="00525941"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Ref331082327 \r \h</w:instrText>
            </w:r>
            <w:r>
              <w:rPr>
                <w:rtl/>
              </w:rPr>
            </w:r>
            <w:r>
              <w:rPr>
                <w:rtl/>
              </w:rPr>
              <w:fldChar w:fldCharType="separate"/>
            </w:r>
            <w:r w:rsidR="00FE09F4">
              <w:rPr>
                <w:cs/>
              </w:rPr>
              <w:t>‎</w:t>
            </w:r>
            <w:r w:rsidR="00FE09F4">
              <w:t>3.11.2.6</w:t>
            </w:r>
            <w:r>
              <w:rPr>
                <w:rtl/>
              </w:rPr>
              <w:fldChar w:fldCharType="end"/>
            </w:r>
          </w:p>
        </w:tc>
      </w:tr>
      <w:tr w:rsidR="00525941" w:rsidTr="00525941">
        <w:trPr>
          <w:tblHeader/>
        </w:trPr>
        <w:tc>
          <w:tcPr>
            <w:tcW w:w="1083" w:type="dxa"/>
            <w:vMerge/>
          </w:tcPr>
          <w:p w:rsidR="00525941" w:rsidRDefault="00525941" w:rsidP="00525941">
            <w:pPr>
              <w:pStyle w:val="Normal3"/>
              <w:ind w:left="0"/>
              <w:jc w:val="left"/>
              <w:rPr>
                <w:rtl/>
              </w:rPr>
            </w:pPr>
          </w:p>
        </w:tc>
        <w:tc>
          <w:tcPr>
            <w:tcW w:w="3088" w:type="dxa"/>
          </w:tcPr>
          <w:p w:rsidR="00525941" w:rsidRDefault="00525941" w:rsidP="00525941">
            <w:pPr>
              <w:pStyle w:val="Normal3"/>
              <w:ind w:left="0"/>
              <w:jc w:val="left"/>
              <w:rPr>
                <w:rtl/>
              </w:rPr>
            </w:pPr>
            <w:r>
              <w:rPr>
                <w:rFonts w:hint="cs"/>
                <w:rtl/>
              </w:rPr>
              <w:t>ממשק דיווח תקלות</w:t>
            </w:r>
          </w:p>
        </w:tc>
        <w:tc>
          <w:tcPr>
            <w:tcW w:w="1417" w:type="dxa"/>
            <w:shd w:val="clear" w:color="auto" w:fill="auto"/>
          </w:tcPr>
          <w:p w:rsidR="00525941" w:rsidRPr="00B1674D" w:rsidRDefault="00525941" w:rsidP="00525941">
            <w:pPr>
              <w:pStyle w:val="Normal3"/>
              <w:ind w:left="0"/>
              <w:jc w:val="left"/>
              <w:rPr>
                <w:b/>
                <w:bCs/>
                <w:rtl/>
              </w:rPr>
            </w:pPr>
            <w:r>
              <w:rPr>
                <w:rFonts w:hint="cs"/>
                <w:rtl/>
              </w:rPr>
              <w:t>סיום שלב ב'</w:t>
            </w:r>
          </w:p>
        </w:tc>
        <w:tc>
          <w:tcPr>
            <w:tcW w:w="1263" w:type="dxa"/>
            <w:shd w:val="clear" w:color="auto" w:fill="auto"/>
          </w:tcPr>
          <w:p w:rsidR="00525941" w:rsidRPr="001344A5" w:rsidRDefault="00525941" w:rsidP="00525941">
            <w:pPr>
              <w:pStyle w:val="Normal3"/>
              <w:ind w:left="0"/>
              <w:jc w:val="left"/>
              <w:rPr>
                <w:rtl/>
              </w:rPr>
            </w:pPr>
            <w:r>
              <w:rPr>
                <w:rFonts w:hint="cs"/>
                <w:rtl/>
              </w:rPr>
              <w:t>90 יום</w:t>
            </w:r>
          </w:p>
        </w:tc>
        <w:tc>
          <w:tcPr>
            <w:tcW w:w="2089" w:type="dxa"/>
          </w:tcPr>
          <w:p w:rsidR="00525941" w:rsidRDefault="00525941" w:rsidP="00525941">
            <w:pPr>
              <w:pStyle w:val="Normal3"/>
              <w:ind w:left="0"/>
              <w:jc w:val="left"/>
              <w:rPr>
                <w:rtl/>
              </w:rPr>
            </w:pPr>
            <w:r>
              <w:rPr>
                <w:rFonts w:hint="cs"/>
                <w:rtl/>
              </w:rPr>
              <w:t xml:space="preserve">כמפורט בסעיף </w:t>
            </w:r>
            <w:r>
              <w:rPr>
                <w:rtl/>
              </w:rPr>
              <w:fldChar w:fldCharType="begin"/>
            </w:r>
            <w:r>
              <w:instrText>REF</w:instrText>
            </w:r>
            <w:r>
              <w:rPr>
                <w:rtl/>
              </w:rPr>
              <w:instrText xml:space="preserve"> _</w:instrText>
            </w:r>
            <w:r>
              <w:instrText>Ref331082334 \r \h</w:instrText>
            </w:r>
            <w:r>
              <w:rPr>
                <w:rtl/>
              </w:rPr>
            </w:r>
            <w:r>
              <w:rPr>
                <w:rtl/>
              </w:rPr>
              <w:fldChar w:fldCharType="separate"/>
            </w:r>
            <w:r w:rsidR="00FE09F4">
              <w:rPr>
                <w:cs/>
              </w:rPr>
              <w:t>‎</w:t>
            </w:r>
            <w:r w:rsidR="00FE09F4">
              <w:t>3.11.2.4</w:t>
            </w:r>
            <w:r>
              <w:rPr>
                <w:rtl/>
              </w:rPr>
              <w:fldChar w:fldCharType="end"/>
            </w:r>
          </w:p>
        </w:tc>
      </w:tr>
    </w:tbl>
    <w:p w:rsidR="00525941" w:rsidRPr="007731F2" w:rsidRDefault="00525941" w:rsidP="00525941">
      <w:pPr>
        <w:pStyle w:val="Normal2"/>
        <w:rPr>
          <w:b/>
          <w:bCs/>
          <w:rtl/>
        </w:rPr>
      </w:pPr>
    </w:p>
    <w:p w:rsidR="00804903" w:rsidRDefault="00804903" w:rsidP="00525941">
      <w:pPr>
        <w:pStyle w:val="Normal3"/>
        <w:rPr>
          <w:rtl/>
        </w:rPr>
      </w:pPr>
    </w:p>
    <w:p w:rsidR="00525941" w:rsidRPr="004515A1" w:rsidRDefault="00525941" w:rsidP="006D37F5">
      <w:pPr>
        <w:pStyle w:val="Normal3"/>
        <w:rPr>
          <w:rtl/>
        </w:rPr>
      </w:pPr>
      <w:r w:rsidRPr="004515A1">
        <w:rPr>
          <w:rFonts w:hint="eastAsia"/>
          <w:rtl/>
        </w:rPr>
        <w:t>מבלי</w:t>
      </w:r>
      <w:r w:rsidRPr="004515A1">
        <w:rPr>
          <w:rtl/>
        </w:rPr>
        <w:t xml:space="preserve"> לגרוע מזכ</w:t>
      </w:r>
      <w:r>
        <w:rPr>
          <w:rFonts w:hint="cs"/>
          <w:rtl/>
        </w:rPr>
        <w:t>ו</w:t>
      </w:r>
      <w:r w:rsidRPr="004515A1">
        <w:rPr>
          <w:rtl/>
        </w:rPr>
        <w:t xml:space="preserve">יות </w:t>
      </w:r>
      <w:r w:rsidRPr="004515A1">
        <w:rPr>
          <w:rFonts w:hint="eastAsia"/>
          <w:rtl/>
        </w:rPr>
        <w:t>המשטרה</w:t>
      </w:r>
      <w:r w:rsidRPr="004515A1">
        <w:rPr>
          <w:rtl/>
        </w:rPr>
        <w:t xml:space="preserve"> לכל סעד ו/או תרופה אחרים המוקנים לה על פי </w:t>
      </w:r>
      <w:r w:rsidRPr="004515A1">
        <w:rPr>
          <w:rFonts w:hint="cs"/>
          <w:rtl/>
        </w:rPr>
        <w:t xml:space="preserve">מכרז זה ו/או על פי </w:t>
      </w:r>
      <w:r>
        <w:rPr>
          <w:rtl/>
        </w:rPr>
        <w:t xml:space="preserve">כל דין, </w:t>
      </w:r>
      <w:r w:rsidRPr="004515A1">
        <w:rPr>
          <w:rFonts w:hint="eastAsia"/>
          <w:rtl/>
        </w:rPr>
        <w:t>משטרת</w:t>
      </w:r>
      <w:r w:rsidRPr="004515A1">
        <w:rPr>
          <w:rtl/>
        </w:rPr>
        <w:t xml:space="preserve"> ישראל תהא רשאית לקזז סכום הקנסות </w:t>
      </w:r>
      <w:r w:rsidRPr="004515A1">
        <w:rPr>
          <w:rFonts w:hint="eastAsia"/>
          <w:rtl/>
        </w:rPr>
        <w:t>המוסכמים</w:t>
      </w:r>
      <w:r w:rsidRPr="004515A1">
        <w:rPr>
          <w:rtl/>
        </w:rPr>
        <w:t xml:space="preserve"> והמפורטים להלן מהתמורה המגיעה לספק </w:t>
      </w:r>
      <w:r w:rsidRPr="004515A1">
        <w:rPr>
          <w:rFonts w:hint="eastAsia"/>
          <w:rtl/>
        </w:rPr>
        <w:t>בגין</w:t>
      </w:r>
      <w:r w:rsidRPr="004515A1">
        <w:rPr>
          <w:rtl/>
        </w:rPr>
        <w:t xml:space="preserve"> מתן </w:t>
      </w:r>
      <w:proofErr w:type="spellStart"/>
      <w:r w:rsidRPr="004515A1">
        <w:rPr>
          <w:rtl/>
        </w:rPr>
        <w:t>שרותים</w:t>
      </w:r>
      <w:proofErr w:type="spellEnd"/>
      <w:r w:rsidRPr="004515A1">
        <w:rPr>
          <w:rtl/>
        </w:rPr>
        <w:t xml:space="preserve"> למשטרה, זאת בכפוף לדיווח מהגורמים המתאימים במשטרת ישראל ול</w:t>
      </w:r>
      <w:r w:rsidRPr="004515A1">
        <w:rPr>
          <w:rFonts w:hint="cs"/>
          <w:rtl/>
        </w:rPr>
        <w:t xml:space="preserve">אחר מתן התראה כתובה אחת </w:t>
      </w:r>
      <w:r w:rsidRPr="004515A1">
        <w:rPr>
          <w:rtl/>
        </w:rPr>
        <w:t>מראש לספק הזוכה.</w:t>
      </w:r>
    </w:p>
    <w:p w:rsidR="00804903" w:rsidRDefault="00804903" w:rsidP="00804903">
      <w:pPr>
        <w:pStyle w:val="2"/>
        <w:tabs>
          <w:tab w:val="clear" w:pos="792"/>
          <w:tab w:val="num" w:pos="857"/>
        </w:tabs>
        <w:ind w:left="857"/>
        <w:rPr>
          <w:rtl/>
        </w:rPr>
      </w:pPr>
      <w:r>
        <w:rPr>
          <w:rFonts w:hint="cs"/>
          <w:rtl/>
        </w:rPr>
        <w:t>קנסות</w:t>
      </w:r>
      <w:r w:rsidR="008D0DD4">
        <w:rPr>
          <w:rFonts w:hint="cs"/>
          <w:rtl/>
        </w:rPr>
        <w:t xml:space="preserve"> (</w:t>
      </w:r>
      <w:r w:rsidR="008D0DD4">
        <w:t>M</w:t>
      </w:r>
      <w:r w:rsidR="008D0DD4">
        <w:rPr>
          <w:rFonts w:hint="cs"/>
          <w:rtl/>
        </w:rPr>
        <w:t>)</w:t>
      </w:r>
    </w:p>
    <w:p w:rsidR="00525941" w:rsidRPr="00425D92" w:rsidRDefault="00525941" w:rsidP="00525941">
      <w:pPr>
        <w:pStyle w:val="Normal2"/>
        <w:rPr>
          <w:rStyle w:val="Normal3Char"/>
          <w:rtl/>
        </w:rPr>
      </w:pPr>
    </w:p>
    <w:tbl>
      <w:tblPr>
        <w:tblStyle w:val="a6"/>
        <w:bidiVisual/>
        <w:tblW w:w="0" w:type="auto"/>
        <w:tblInd w:w="357" w:type="dxa"/>
        <w:tblLook w:val="04A0" w:firstRow="1" w:lastRow="0" w:firstColumn="1" w:lastColumn="0" w:noHBand="0" w:noVBand="1"/>
      </w:tblPr>
      <w:tblGrid>
        <w:gridCol w:w="402"/>
        <w:gridCol w:w="6246"/>
        <w:gridCol w:w="1517"/>
      </w:tblGrid>
      <w:tr w:rsidR="00525941" w:rsidRPr="00B16F98" w:rsidTr="00525941">
        <w:tc>
          <w:tcPr>
            <w:tcW w:w="402" w:type="dxa"/>
          </w:tcPr>
          <w:p w:rsidR="00525941" w:rsidRDefault="00525941" w:rsidP="00525941">
            <w:pPr>
              <w:pStyle w:val="Normal2"/>
              <w:ind w:left="0"/>
              <w:rPr>
                <w:rtl/>
              </w:rPr>
            </w:pPr>
          </w:p>
        </w:tc>
        <w:tc>
          <w:tcPr>
            <w:tcW w:w="6246" w:type="dxa"/>
          </w:tcPr>
          <w:p w:rsidR="00525941" w:rsidRPr="00B16F98" w:rsidRDefault="00525941" w:rsidP="00525941">
            <w:pPr>
              <w:pStyle w:val="Normal2"/>
              <w:ind w:left="0"/>
              <w:rPr>
                <w:rtl/>
              </w:rPr>
            </w:pPr>
            <w:proofErr w:type="spellStart"/>
            <w:r>
              <w:rPr>
                <w:rFonts w:hint="cs"/>
                <w:rtl/>
              </w:rPr>
              <w:t>תאור</w:t>
            </w:r>
            <w:proofErr w:type="spellEnd"/>
          </w:p>
        </w:tc>
        <w:tc>
          <w:tcPr>
            <w:tcW w:w="1517" w:type="dxa"/>
          </w:tcPr>
          <w:p w:rsidR="00525941" w:rsidRPr="00B16F98" w:rsidRDefault="00525941" w:rsidP="00525941">
            <w:pPr>
              <w:pStyle w:val="Normal2"/>
              <w:ind w:left="0"/>
              <w:rPr>
                <w:rtl/>
              </w:rPr>
            </w:pPr>
            <w:r>
              <w:rPr>
                <w:rFonts w:hint="cs"/>
                <w:rtl/>
              </w:rPr>
              <w:t>גובה הקנס</w:t>
            </w:r>
          </w:p>
        </w:tc>
      </w:tr>
      <w:tr w:rsidR="00525941" w:rsidRPr="00B16F98" w:rsidTr="00525941">
        <w:tc>
          <w:tcPr>
            <w:tcW w:w="402" w:type="dxa"/>
          </w:tcPr>
          <w:p w:rsidR="00525941" w:rsidRPr="00B16F98" w:rsidRDefault="00525941" w:rsidP="00525941">
            <w:pPr>
              <w:pStyle w:val="Normal2"/>
              <w:ind w:left="0"/>
              <w:rPr>
                <w:rtl/>
              </w:rPr>
            </w:pPr>
            <w:r>
              <w:rPr>
                <w:rFonts w:hint="cs"/>
                <w:rtl/>
              </w:rPr>
              <w:t>1.</w:t>
            </w:r>
          </w:p>
        </w:tc>
        <w:tc>
          <w:tcPr>
            <w:tcW w:w="6246" w:type="dxa"/>
          </w:tcPr>
          <w:p w:rsidR="00525941" w:rsidRPr="00B16F98" w:rsidRDefault="00525941" w:rsidP="00525941">
            <w:pPr>
              <w:pStyle w:val="Normal2"/>
              <w:ind w:left="0"/>
            </w:pPr>
            <w:r w:rsidRPr="00B16F98">
              <w:rPr>
                <w:rFonts w:hint="cs"/>
                <w:rtl/>
              </w:rPr>
              <w:t>אי מסירת רכי</w:t>
            </w:r>
            <w:r>
              <w:rPr>
                <w:rFonts w:hint="cs"/>
                <w:rtl/>
              </w:rPr>
              <w:t>ב תוכנה תוך 10 ימים מהיום שנקבע (שדרוג או אפליקציה).</w:t>
            </w:r>
          </w:p>
        </w:tc>
        <w:tc>
          <w:tcPr>
            <w:tcW w:w="1517" w:type="dxa"/>
          </w:tcPr>
          <w:p w:rsidR="00525941" w:rsidRPr="00B16F98" w:rsidRDefault="00525941" w:rsidP="00525941">
            <w:pPr>
              <w:pStyle w:val="Normal2"/>
              <w:ind w:left="0"/>
              <w:rPr>
                <w:rtl/>
              </w:rPr>
            </w:pPr>
            <w:r>
              <w:rPr>
                <w:rFonts w:hint="cs"/>
                <w:rtl/>
              </w:rPr>
              <w:t>1000 ₪ לכל יום איחור החל מהיום ה -10.</w:t>
            </w:r>
          </w:p>
        </w:tc>
      </w:tr>
      <w:tr w:rsidR="00525941" w:rsidRPr="00B16F98" w:rsidTr="00525941">
        <w:tc>
          <w:tcPr>
            <w:tcW w:w="402" w:type="dxa"/>
          </w:tcPr>
          <w:p w:rsidR="00525941" w:rsidRPr="00B16F98" w:rsidRDefault="00525941" w:rsidP="00525941">
            <w:pPr>
              <w:pStyle w:val="Normal2"/>
              <w:ind w:left="0"/>
              <w:rPr>
                <w:rtl/>
              </w:rPr>
            </w:pPr>
            <w:r>
              <w:rPr>
                <w:rFonts w:hint="cs"/>
                <w:rtl/>
              </w:rPr>
              <w:t>2.</w:t>
            </w:r>
          </w:p>
        </w:tc>
        <w:tc>
          <w:tcPr>
            <w:tcW w:w="6246" w:type="dxa"/>
          </w:tcPr>
          <w:p w:rsidR="00525941" w:rsidRPr="00B16F98" w:rsidRDefault="00525941" w:rsidP="00525941">
            <w:pPr>
              <w:pStyle w:val="Normal2"/>
              <w:ind w:left="0"/>
            </w:pPr>
            <w:r w:rsidRPr="00B16F98">
              <w:rPr>
                <w:rFonts w:hint="cs"/>
                <w:rtl/>
              </w:rPr>
              <w:t>תקלת תוכנה שלא תאפשר הפקת דוחות נדרשים ולא תטופל תוך 24 שעות.</w:t>
            </w:r>
          </w:p>
        </w:tc>
        <w:tc>
          <w:tcPr>
            <w:tcW w:w="1517" w:type="dxa"/>
          </w:tcPr>
          <w:p w:rsidR="00525941" w:rsidRPr="00B16F98" w:rsidRDefault="00525941" w:rsidP="00525941">
            <w:pPr>
              <w:pStyle w:val="Normal2"/>
              <w:ind w:left="0"/>
              <w:rPr>
                <w:rtl/>
              </w:rPr>
            </w:pPr>
            <w:r>
              <w:rPr>
                <w:rFonts w:hint="cs"/>
                <w:rtl/>
              </w:rPr>
              <w:t xml:space="preserve">1000 ₪ לכל יום איחור החל מהיום ה -2 </w:t>
            </w:r>
          </w:p>
        </w:tc>
      </w:tr>
      <w:tr w:rsidR="00525941" w:rsidRPr="00B16F98" w:rsidTr="00525941">
        <w:tc>
          <w:tcPr>
            <w:tcW w:w="402" w:type="dxa"/>
          </w:tcPr>
          <w:p w:rsidR="00525941" w:rsidRPr="00B16F98" w:rsidRDefault="00525941" w:rsidP="00525941">
            <w:pPr>
              <w:pStyle w:val="Normal2"/>
              <w:ind w:left="0"/>
              <w:rPr>
                <w:rtl/>
              </w:rPr>
            </w:pPr>
            <w:r>
              <w:rPr>
                <w:rFonts w:hint="cs"/>
                <w:rtl/>
              </w:rPr>
              <w:t>3.</w:t>
            </w:r>
          </w:p>
        </w:tc>
        <w:tc>
          <w:tcPr>
            <w:tcW w:w="6246" w:type="dxa"/>
          </w:tcPr>
          <w:p w:rsidR="00525941" w:rsidRPr="00B16F98" w:rsidRDefault="00525941" w:rsidP="00525941">
            <w:pPr>
              <w:pStyle w:val="Normal2"/>
              <w:ind w:left="0"/>
            </w:pPr>
            <w:r w:rsidRPr="00B16F98">
              <w:rPr>
                <w:rFonts w:hint="cs"/>
                <w:rtl/>
              </w:rPr>
              <w:t>קבלה של שלושה קבצי נתונים תקולים ברצף מכל סוג שהוא</w:t>
            </w:r>
            <w:r>
              <w:rPr>
                <w:rFonts w:hint="cs"/>
                <w:rtl/>
              </w:rPr>
              <w:t xml:space="preserve">. </w:t>
            </w:r>
            <w:r>
              <w:rPr>
                <w:rFonts w:hint="cs"/>
                <w:rtl/>
              </w:rPr>
              <w:br/>
              <w:t>(תקול= קובץ שהועבר מהספק ולא נקלט בהצלחה מלאה באופן ממוכן).</w:t>
            </w:r>
          </w:p>
        </w:tc>
        <w:tc>
          <w:tcPr>
            <w:tcW w:w="1517" w:type="dxa"/>
          </w:tcPr>
          <w:p w:rsidR="00525941" w:rsidRPr="00B16F98" w:rsidRDefault="00525941" w:rsidP="00525941">
            <w:pPr>
              <w:pStyle w:val="Normal2"/>
              <w:ind w:left="0"/>
              <w:rPr>
                <w:rtl/>
              </w:rPr>
            </w:pPr>
            <w:r>
              <w:rPr>
                <w:rFonts w:hint="cs"/>
                <w:rtl/>
              </w:rPr>
              <w:t>500 ₪ לכל קובץ תקול החל מהדו"ח השלישי</w:t>
            </w:r>
          </w:p>
        </w:tc>
      </w:tr>
      <w:tr w:rsidR="00525941" w:rsidRPr="00B16F98" w:rsidTr="00525941">
        <w:tc>
          <w:tcPr>
            <w:tcW w:w="402" w:type="dxa"/>
          </w:tcPr>
          <w:p w:rsidR="00525941" w:rsidRPr="00013855" w:rsidRDefault="00525941" w:rsidP="00525941">
            <w:pPr>
              <w:pStyle w:val="Normal2"/>
              <w:ind w:left="0"/>
              <w:rPr>
                <w:rtl/>
              </w:rPr>
            </w:pPr>
            <w:r w:rsidRPr="00013855">
              <w:rPr>
                <w:rFonts w:hint="cs"/>
                <w:rtl/>
              </w:rPr>
              <w:t>4.</w:t>
            </w:r>
          </w:p>
        </w:tc>
        <w:tc>
          <w:tcPr>
            <w:tcW w:w="6246" w:type="dxa"/>
          </w:tcPr>
          <w:p w:rsidR="00525941" w:rsidRPr="00F912C4" w:rsidRDefault="00525941" w:rsidP="00525941">
            <w:pPr>
              <w:pStyle w:val="Normal2"/>
              <w:ind w:left="0"/>
              <w:rPr>
                <w:rtl/>
              </w:rPr>
            </w:pPr>
            <w:r w:rsidRPr="00F912C4">
              <w:rPr>
                <w:rFonts w:hint="cs"/>
                <w:rtl/>
              </w:rPr>
              <w:t>קבלה של ארבעה קבצים תקולים במשך 30 יום מכל סוג שהוא.</w:t>
            </w:r>
            <w:r w:rsidRPr="00F912C4">
              <w:rPr>
                <w:rFonts w:hint="cs"/>
                <w:rtl/>
              </w:rPr>
              <w:br/>
              <w:t>(תקול= קובץ שהועבר מהספק ולא נקלט בהצלחה מלאה באופן ממוכן).</w:t>
            </w:r>
          </w:p>
        </w:tc>
        <w:tc>
          <w:tcPr>
            <w:tcW w:w="1517" w:type="dxa"/>
          </w:tcPr>
          <w:p w:rsidR="00525941" w:rsidRPr="00F912C4" w:rsidRDefault="00525941" w:rsidP="00525941">
            <w:pPr>
              <w:pStyle w:val="Normal2"/>
              <w:ind w:left="0"/>
              <w:rPr>
                <w:rtl/>
              </w:rPr>
            </w:pPr>
            <w:r w:rsidRPr="00F912C4">
              <w:rPr>
                <w:rFonts w:hint="cs"/>
                <w:rtl/>
              </w:rPr>
              <w:t xml:space="preserve">1,000 ₪ </w:t>
            </w:r>
          </w:p>
        </w:tc>
      </w:tr>
      <w:tr w:rsidR="00525941" w:rsidTr="00525941">
        <w:tc>
          <w:tcPr>
            <w:tcW w:w="402" w:type="dxa"/>
          </w:tcPr>
          <w:p w:rsidR="00525941" w:rsidRDefault="00525941" w:rsidP="00525941">
            <w:pPr>
              <w:pStyle w:val="Normal2"/>
              <w:ind w:left="0"/>
              <w:rPr>
                <w:rtl/>
              </w:rPr>
            </w:pPr>
            <w:r>
              <w:rPr>
                <w:rFonts w:hint="cs"/>
                <w:rtl/>
              </w:rPr>
              <w:t>5.</w:t>
            </w:r>
          </w:p>
        </w:tc>
        <w:tc>
          <w:tcPr>
            <w:tcW w:w="6246" w:type="dxa"/>
          </w:tcPr>
          <w:p w:rsidR="00525941" w:rsidRDefault="00525941" w:rsidP="00525941">
            <w:pPr>
              <w:pStyle w:val="Normal2"/>
              <w:ind w:left="0"/>
            </w:pPr>
            <w:r>
              <w:rPr>
                <w:rFonts w:hint="cs"/>
                <w:rtl/>
              </w:rPr>
              <w:t xml:space="preserve">שגויים- יחידת קצה שלא משדרת או יחידה המעבירה נתונים שגויים (עפ"י דו"ח שגויים כפי שהוגדר בסעיף דוחות </w:t>
            </w:r>
            <w:r>
              <w:rPr>
                <w:rtl/>
              </w:rPr>
              <w:fldChar w:fldCharType="begin"/>
            </w:r>
            <w:r>
              <w:rPr>
                <w:rFonts w:hint="cs"/>
              </w:rPr>
              <w:instrText>REF</w:instrText>
            </w:r>
            <w:r>
              <w:rPr>
                <w:rFonts w:hint="cs"/>
                <w:rtl/>
              </w:rPr>
              <w:instrText xml:space="preserve"> _</w:instrText>
            </w:r>
            <w:r>
              <w:rPr>
                <w:rFonts w:hint="cs"/>
              </w:rPr>
              <w:instrText>Ref331415716 \r \h</w:instrText>
            </w:r>
            <w:r>
              <w:rPr>
                <w:rtl/>
              </w:rPr>
            </w:r>
            <w:r>
              <w:rPr>
                <w:rtl/>
              </w:rPr>
              <w:fldChar w:fldCharType="separate"/>
            </w:r>
            <w:r w:rsidR="00FE09F4">
              <w:rPr>
                <w:rFonts w:hint="cs"/>
                <w:cs/>
              </w:rPr>
              <w:t>‎</w:t>
            </w:r>
            <w:r w:rsidR="00FE09F4">
              <w:t>3.15.5.2</w:t>
            </w:r>
            <w:r>
              <w:rPr>
                <w:rtl/>
              </w:rPr>
              <w:fldChar w:fldCharType="end"/>
            </w:r>
          </w:p>
        </w:tc>
        <w:tc>
          <w:tcPr>
            <w:tcW w:w="1517" w:type="dxa"/>
          </w:tcPr>
          <w:p w:rsidR="00525941" w:rsidRPr="00B16F98" w:rsidRDefault="00525941" w:rsidP="00525941">
            <w:pPr>
              <w:pStyle w:val="Normal2"/>
              <w:ind w:left="0"/>
              <w:rPr>
                <w:rtl/>
              </w:rPr>
            </w:pPr>
            <w:r>
              <w:rPr>
                <w:rFonts w:hint="cs"/>
                <w:rtl/>
              </w:rPr>
              <w:t>100 ₪ לכל יום. החל מהיום החמישי.</w:t>
            </w:r>
          </w:p>
        </w:tc>
      </w:tr>
      <w:tr w:rsidR="00525941" w:rsidTr="00525941">
        <w:tc>
          <w:tcPr>
            <w:tcW w:w="402" w:type="dxa"/>
          </w:tcPr>
          <w:p w:rsidR="00525941" w:rsidRDefault="00525941" w:rsidP="00525941">
            <w:pPr>
              <w:pStyle w:val="Normal2"/>
              <w:ind w:left="0"/>
              <w:rPr>
                <w:rtl/>
              </w:rPr>
            </w:pPr>
            <w:r>
              <w:rPr>
                <w:rFonts w:hint="cs"/>
                <w:rtl/>
              </w:rPr>
              <w:t>6.</w:t>
            </w:r>
          </w:p>
        </w:tc>
        <w:tc>
          <w:tcPr>
            <w:tcW w:w="6246" w:type="dxa"/>
          </w:tcPr>
          <w:p w:rsidR="00525941" w:rsidRDefault="00525941" w:rsidP="00525941">
            <w:pPr>
              <w:pStyle w:val="Normal2"/>
              <w:ind w:left="0"/>
              <w:rPr>
                <w:rtl/>
              </w:rPr>
            </w:pPr>
            <w:r>
              <w:rPr>
                <w:rFonts w:hint="cs"/>
                <w:rtl/>
              </w:rPr>
              <w:t>מעל 2%  יחידות קצה תקולות בשנה שלא משימוש בלתי סביר</w:t>
            </w:r>
          </w:p>
        </w:tc>
        <w:tc>
          <w:tcPr>
            <w:tcW w:w="1517" w:type="dxa"/>
          </w:tcPr>
          <w:p w:rsidR="00525941" w:rsidRPr="00B16F98" w:rsidRDefault="00525941" w:rsidP="00525941">
            <w:pPr>
              <w:pStyle w:val="Normal2"/>
              <w:ind w:left="0"/>
              <w:rPr>
                <w:rtl/>
              </w:rPr>
            </w:pPr>
            <w:r>
              <w:rPr>
                <w:rFonts w:hint="cs"/>
                <w:rtl/>
              </w:rPr>
              <w:t xml:space="preserve">לכל קופסא מעל 2% </w:t>
            </w:r>
            <w:proofErr w:type="spellStart"/>
            <w:r>
              <w:rPr>
                <w:rFonts w:hint="cs"/>
                <w:rtl/>
              </w:rPr>
              <w:t>ינתן</w:t>
            </w:r>
            <w:proofErr w:type="spellEnd"/>
            <w:r>
              <w:rPr>
                <w:rFonts w:hint="cs"/>
                <w:rtl/>
              </w:rPr>
              <w:t xml:space="preserve"> פיצוי בסך עלות יחידת קצה + התקנת יחידת קצה (כמוצע בפרק </w:t>
            </w:r>
            <w:r>
              <w:rPr>
                <w:rFonts w:hint="cs"/>
                <w:rtl/>
              </w:rPr>
              <w:lastRenderedPageBreak/>
              <w:t>5).</w:t>
            </w:r>
          </w:p>
        </w:tc>
      </w:tr>
      <w:tr w:rsidR="00525941" w:rsidTr="00525941">
        <w:tc>
          <w:tcPr>
            <w:tcW w:w="402" w:type="dxa"/>
          </w:tcPr>
          <w:p w:rsidR="00525941" w:rsidRDefault="00525941" w:rsidP="00525941">
            <w:pPr>
              <w:pStyle w:val="Normal2"/>
              <w:ind w:left="0"/>
              <w:rPr>
                <w:rtl/>
              </w:rPr>
            </w:pPr>
            <w:r>
              <w:rPr>
                <w:rFonts w:hint="cs"/>
                <w:rtl/>
              </w:rPr>
              <w:lastRenderedPageBreak/>
              <w:t>7.</w:t>
            </w:r>
          </w:p>
        </w:tc>
        <w:tc>
          <w:tcPr>
            <w:tcW w:w="6246" w:type="dxa"/>
          </w:tcPr>
          <w:p w:rsidR="00525941" w:rsidRDefault="00525941" w:rsidP="00525941">
            <w:pPr>
              <w:pStyle w:val="Normal2"/>
              <w:ind w:left="0"/>
              <w:rPr>
                <w:rtl/>
              </w:rPr>
            </w:pPr>
            <w:r>
              <w:rPr>
                <w:rFonts w:hint="cs"/>
                <w:rtl/>
              </w:rPr>
              <w:t>מעל 7% יחידות קצה תקולות בשנה</w:t>
            </w:r>
          </w:p>
        </w:tc>
        <w:tc>
          <w:tcPr>
            <w:tcW w:w="1517" w:type="dxa"/>
          </w:tcPr>
          <w:p w:rsidR="00525941" w:rsidRDefault="00525941" w:rsidP="00525941">
            <w:pPr>
              <w:pStyle w:val="Normal2"/>
              <w:ind w:left="0"/>
              <w:rPr>
                <w:rtl/>
              </w:rPr>
            </w:pPr>
            <w:r>
              <w:rPr>
                <w:rFonts w:hint="cs"/>
                <w:rtl/>
              </w:rPr>
              <w:t xml:space="preserve">הספק </w:t>
            </w:r>
            <w:proofErr w:type="spellStart"/>
            <w:r>
              <w:rPr>
                <w:rFonts w:hint="cs"/>
                <w:rtl/>
              </w:rPr>
              <w:t>יחוייב</w:t>
            </w:r>
            <w:proofErr w:type="spellEnd"/>
            <w:r>
              <w:rPr>
                <w:rFonts w:hint="cs"/>
                <w:rtl/>
              </w:rPr>
              <w:t xml:space="preserve"> להחליף את דגם יחידת הקצה המוצעת (ללא תוספת תשלום).</w:t>
            </w:r>
          </w:p>
        </w:tc>
      </w:tr>
    </w:tbl>
    <w:p w:rsidR="00831ED4" w:rsidRDefault="00831ED4" w:rsidP="00831ED4">
      <w:pPr>
        <w:pStyle w:val="1"/>
        <w:numPr>
          <w:ilvl w:val="0"/>
          <w:numId w:val="0"/>
        </w:numPr>
        <w:ind w:left="360"/>
        <w:rPr>
          <w:rtl/>
        </w:rPr>
      </w:pPr>
    </w:p>
    <w:p w:rsidR="00831ED4" w:rsidRDefault="00831ED4" w:rsidP="00831ED4">
      <w:pPr>
        <w:pStyle w:val="Normal1"/>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Default="00831ED4" w:rsidP="00831ED4">
      <w:pPr>
        <w:rPr>
          <w:rtl/>
        </w:rPr>
      </w:pPr>
    </w:p>
    <w:p w:rsidR="00831ED4" w:rsidRPr="00831ED4" w:rsidRDefault="00831ED4" w:rsidP="00831ED4"/>
    <w:p w:rsidR="00902986" w:rsidRPr="00902986" w:rsidRDefault="0005372F" w:rsidP="00902986">
      <w:pPr>
        <w:pStyle w:val="1"/>
        <w:rPr>
          <w:rtl/>
        </w:rPr>
      </w:pPr>
      <w:r>
        <w:rPr>
          <w:rFonts w:hint="cs"/>
          <w:rtl/>
        </w:rPr>
        <w:lastRenderedPageBreak/>
        <w:t>ה</w:t>
      </w:r>
      <w:r w:rsidR="00902986">
        <w:rPr>
          <w:rFonts w:hint="cs"/>
          <w:rtl/>
        </w:rPr>
        <w:t>צעה כלכלית</w:t>
      </w:r>
      <w:r w:rsidR="00C037BB">
        <w:rPr>
          <w:rFonts w:hint="cs"/>
          <w:rtl/>
        </w:rPr>
        <w:t xml:space="preserve"> (</w:t>
      </w:r>
      <w:r w:rsidR="00C037BB">
        <w:t>M</w:t>
      </w:r>
      <w:r w:rsidR="00C037BB">
        <w:rPr>
          <w:rFonts w:hint="cs"/>
          <w:rtl/>
        </w:rPr>
        <w:t>)</w:t>
      </w:r>
    </w:p>
    <w:p w:rsidR="00416A56" w:rsidRPr="00416A56" w:rsidRDefault="00416A56" w:rsidP="00416A56">
      <w:pPr>
        <w:pStyle w:val="2"/>
        <w:tabs>
          <w:tab w:val="clear" w:pos="792"/>
          <w:tab w:val="num" w:pos="857"/>
        </w:tabs>
        <w:ind w:left="857"/>
        <w:rPr>
          <w:rtl/>
        </w:rPr>
      </w:pPr>
      <w:bookmarkStart w:id="126" w:name="_Toc171191647"/>
      <w:bookmarkStart w:id="127" w:name="_Ref189208009"/>
      <w:bookmarkStart w:id="128" w:name="_Toc228013689"/>
      <w:bookmarkStart w:id="129" w:name="_Toc228014329"/>
      <w:bookmarkStart w:id="130" w:name="_Toc243280147"/>
      <w:bookmarkStart w:id="131" w:name="_Toc250464798"/>
      <w:bookmarkStart w:id="132" w:name="_Toc253643125"/>
      <w:r w:rsidRPr="00416A56">
        <w:rPr>
          <w:rtl/>
        </w:rPr>
        <w:t>כללי</w:t>
      </w:r>
      <w:bookmarkEnd w:id="126"/>
      <w:bookmarkEnd w:id="127"/>
      <w:bookmarkEnd w:id="128"/>
      <w:bookmarkEnd w:id="129"/>
      <w:bookmarkEnd w:id="130"/>
      <w:bookmarkEnd w:id="131"/>
      <w:bookmarkEnd w:id="132"/>
    </w:p>
    <w:p w:rsidR="00416A56" w:rsidRPr="00006940" w:rsidRDefault="00416A56" w:rsidP="00216167">
      <w:pPr>
        <w:pStyle w:val="Normal2"/>
        <w:numPr>
          <w:ilvl w:val="0"/>
          <w:numId w:val="26"/>
        </w:numPr>
        <w:rPr>
          <w:sz w:val="24"/>
          <w:rtl/>
        </w:rPr>
      </w:pPr>
      <w:r w:rsidRPr="00006940">
        <w:rPr>
          <w:rFonts w:hint="eastAsia"/>
          <w:sz w:val="24"/>
          <w:rtl/>
        </w:rPr>
        <w:t>בפרק</w:t>
      </w:r>
      <w:r w:rsidRPr="00006940">
        <w:rPr>
          <w:rFonts w:hint="cs"/>
          <w:sz w:val="24"/>
          <w:rtl/>
        </w:rPr>
        <w:t xml:space="preserve"> </w:t>
      </w:r>
      <w:r w:rsidRPr="00006940">
        <w:rPr>
          <w:rFonts w:hint="eastAsia"/>
          <w:sz w:val="24"/>
          <w:rtl/>
        </w:rPr>
        <w:t>זה</w:t>
      </w:r>
      <w:r w:rsidRPr="00006940">
        <w:rPr>
          <w:rFonts w:hint="cs"/>
          <w:sz w:val="24"/>
          <w:rtl/>
        </w:rPr>
        <w:t xml:space="preserve"> </w:t>
      </w:r>
      <w:r w:rsidRPr="00006940">
        <w:rPr>
          <w:rFonts w:hint="eastAsia"/>
          <w:sz w:val="24"/>
          <w:rtl/>
        </w:rPr>
        <w:t>יפורטו</w:t>
      </w:r>
      <w:r w:rsidRPr="00006940">
        <w:rPr>
          <w:rFonts w:hint="cs"/>
          <w:sz w:val="24"/>
          <w:rtl/>
        </w:rPr>
        <w:t xml:space="preserve"> </w:t>
      </w:r>
      <w:r w:rsidRPr="00006940">
        <w:rPr>
          <w:rFonts w:hint="eastAsia"/>
          <w:sz w:val="24"/>
          <w:rtl/>
        </w:rPr>
        <w:t>מרכיבי</w:t>
      </w:r>
      <w:r w:rsidRPr="00006940">
        <w:rPr>
          <w:rFonts w:hint="cs"/>
          <w:sz w:val="24"/>
          <w:rtl/>
        </w:rPr>
        <w:t xml:space="preserve"> </w:t>
      </w:r>
      <w:r w:rsidRPr="00006940">
        <w:rPr>
          <w:rFonts w:hint="eastAsia"/>
          <w:sz w:val="24"/>
          <w:rtl/>
        </w:rPr>
        <w:t>הצעת</w:t>
      </w:r>
      <w:r w:rsidRPr="00006940">
        <w:rPr>
          <w:rFonts w:hint="cs"/>
          <w:sz w:val="24"/>
          <w:rtl/>
        </w:rPr>
        <w:t xml:space="preserve"> </w:t>
      </w:r>
      <w:r w:rsidRPr="00006940">
        <w:rPr>
          <w:rFonts w:hint="eastAsia"/>
          <w:sz w:val="24"/>
          <w:rtl/>
        </w:rPr>
        <w:t>המחיר</w:t>
      </w:r>
      <w:r w:rsidRPr="00006940">
        <w:rPr>
          <w:rFonts w:hint="cs"/>
          <w:sz w:val="24"/>
          <w:rtl/>
        </w:rPr>
        <w:t xml:space="preserve"> </w:t>
      </w:r>
      <w:r w:rsidRPr="00006940">
        <w:rPr>
          <w:rFonts w:hint="eastAsia"/>
          <w:sz w:val="24"/>
          <w:rtl/>
        </w:rPr>
        <w:t>לביצוע</w:t>
      </w:r>
      <w:r w:rsidRPr="00006940">
        <w:rPr>
          <w:rFonts w:hint="cs"/>
          <w:sz w:val="24"/>
          <w:rtl/>
        </w:rPr>
        <w:t xml:space="preserve"> </w:t>
      </w:r>
      <w:r w:rsidRPr="00006940">
        <w:rPr>
          <w:rFonts w:hint="eastAsia"/>
          <w:sz w:val="24"/>
          <w:rtl/>
        </w:rPr>
        <w:t>הפרויקט</w:t>
      </w:r>
      <w:r w:rsidRPr="00006940">
        <w:rPr>
          <w:rFonts w:hint="cs"/>
          <w:sz w:val="24"/>
          <w:rtl/>
        </w:rPr>
        <w:t xml:space="preserve"> </w:t>
      </w:r>
      <w:r w:rsidRPr="00006940">
        <w:rPr>
          <w:rFonts w:hint="eastAsia"/>
          <w:sz w:val="24"/>
          <w:rtl/>
        </w:rPr>
        <w:t>נשוא</w:t>
      </w:r>
      <w:r w:rsidRPr="00006940">
        <w:rPr>
          <w:rFonts w:hint="cs"/>
          <w:sz w:val="24"/>
          <w:rtl/>
        </w:rPr>
        <w:t xml:space="preserve"> </w:t>
      </w:r>
      <w:r w:rsidRPr="00006940">
        <w:rPr>
          <w:rFonts w:hint="eastAsia"/>
          <w:sz w:val="24"/>
          <w:rtl/>
        </w:rPr>
        <w:t>מכרז</w:t>
      </w:r>
      <w:r w:rsidRPr="00006940">
        <w:rPr>
          <w:rFonts w:hint="cs"/>
          <w:sz w:val="24"/>
          <w:rtl/>
        </w:rPr>
        <w:t xml:space="preserve"> </w:t>
      </w:r>
      <w:r w:rsidRPr="00006940">
        <w:rPr>
          <w:rFonts w:hint="eastAsia"/>
          <w:sz w:val="24"/>
          <w:rtl/>
        </w:rPr>
        <w:t>זה</w:t>
      </w:r>
      <w:r w:rsidRPr="00006940">
        <w:rPr>
          <w:sz w:val="24"/>
          <w:rtl/>
        </w:rPr>
        <w:t>.</w:t>
      </w:r>
    </w:p>
    <w:p w:rsidR="00416A56" w:rsidRPr="00006940" w:rsidRDefault="00416A56" w:rsidP="00216167">
      <w:pPr>
        <w:pStyle w:val="Normal2"/>
        <w:numPr>
          <w:ilvl w:val="0"/>
          <w:numId w:val="26"/>
        </w:numPr>
        <w:rPr>
          <w:sz w:val="24"/>
          <w:rtl/>
        </w:rPr>
      </w:pPr>
      <w:r w:rsidRPr="00006940">
        <w:rPr>
          <w:rFonts w:hint="eastAsia"/>
          <w:sz w:val="24"/>
          <w:rtl/>
        </w:rPr>
        <w:t>ההצעה</w:t>
      </w:r>
      <w:r w:rsidRPr="00006940">
        <w:rPr>
          <w:rFonts w:hint="cs"/>
          <w:sz w:val="24"/>
          <w:rtl/>
        </w:rPr>
        <w:t xml:space="preserve"> </w:t>
      </w:r>
      <w:r w:rsidRPr="00006940">
        <w:rPr>
          <w:rFonts w:hint="eastAsia"/>
          <w:sz w:val="24"/>
          <w:rtl/>
        </w:rPr>
        <w:t>המוגשת</w:t>
      </w:r>
      <w:r w:rsidRPr="00006940">
        <w:rPr>
          <w:rFonts w:hint="cs"/>
          <w:sz w:val="24"/>
          <w:rtl/>
        </w:rPr>
        <w:t xml:space="preserve"> </w:t>
      </w:r>
      <w:r w:rsidRPr="00006940">
        <w:rPr>
          <w:rFonts w:hint="eastAsia"/>
          <w:sz w:val="24"/>
          <w:rtl/>
        </w:rPr>
        <w:t>על</w:t>
      </w:r>
      <w:r w:rsidRPr="00006940">
        <w:rPr>
          <w:rFonts w:hint="cs"/>
          <w:sz w:val="24"/>
          <w:rtl/>
        </w:rPr>
        <w:t xml:space="preserve"> </w:t>
      </w:r>
      <w:r w:rsidRPr="00006940">
        <w:rPr>
          <w:rFonts w:hint="eastAsia"/>
          <w:sz w:val="24"/>
          <w:rtl/>
        </w:rPr>
        <w:t>ידי</w:t>
      </w:r>
      <w:r w:rsidRPr="00006940">
        <w:rPr>
          <w:rFonts w:hint="cs"/>
          <w:sz w:val="24"/>
          <w:rtl/>
        </w:rPr>
        <w:t xml:space="preserve"> </w:t>
      </w:r>
      <w:r w:rsidRPr="00006940">
        <w:rPr>
          <w:rFonts w:hint="eastAsia"/>
          <w:sz w:val="24"/>
          <w:rtl/>
        </w:rPr>
        <w:t>המציע</w:t>
      </w:r>
      <w:r w:rsidRPr="00006940">
        <w:rPr>
          <w:rFonts w:hint="cs"/>
          <w:sz w:val="24"/>
          <w:rtl/>
        </w:rPr>
        <w:t xml:space="preserve"> </w:t>
      </w:r>
      <w:r w:rsidRPr="00006940">
        <w:rPr>
          <w:rFonts w:hint="eastAsia"/>
          <w:sz w:val="24"/>
          <w:rtl/>
        </w:rPr>
        <w:t>תכלול</w:t>
      </w:r>
      <w:r w:rsidRPr="00006940">
        <w:rPr>
          <w:rFonts w:hint="cs"/>
          <w:sz w:val="24"/>
          <w:rtl/>
        </w:rPr>
        <w:t xml:space="preserve"> </w:t>
      </w:r>
      <w:r w:rsidRPr="00006940">
        <w:rPr>
          <w:rFonts w:hint="eastAsia"/>
          <w:sz w:val="24"/>
          <w:rtl/>
        </w:rPr>
        <w:t>את</w:t>
      </w:r>
      <w:r w:rsidRPr="00006940">
        <w:rPr>
          <w:rFonts w:hint="cs"/>
          <w:sz w:val="24"/>
          <w:rtl/>
        </w:rPr>
        <w:t xml:space="preserve"> </w:t>
      </w:r>
      <w:r w:rsidRPr="00006940">
        <w:rPr>
          <w:rFonts w:hint="eastAsia"/>
          <w:sz w:val="24"/>
          <w:rtl/>
        </w:rPr>
        <w:t>כל</w:t>
      </w:r>
      <w:r w:rsidRPr="00006940">
        <w:rPr>
          <w:rFonts w:hint="cs"/>
          <w:sz w:val="24"/>
          <w:rtl/>
        </w:rPr>
        <w:t xml:space="preserve"> </w:t>
      </w:r>
      <w:r w:rsidRPr="00006940">
        <w:rPr>
          <w:rFonts w:hint="eastAsia"/>
          <w:sz w:val="24"/>
          <w:rtl/>
        </w:rPr>
        <w:t>הרכיבים</w:t>
      </w:r>
      <w:r w:rsidRPr="00006940">
        <w:rPr>
          <w:rFonts w:hint="cs"/>
          <w:sz w:val="24"/>
          <w:rtl/>
        </w:rPr>
        <w:t xml:space="preserve"> </w:t>
      </w:r>
      <w:r w:rsidRPr="00006940">
        <w:rPr>
          <w:rFonts w:hint="eastAsia"/>
          <w:sz w:val="24"/>
          <w:rtl/>
        </w:rPr>
        <w:t>הנדרשים</w:t>
      </w:r>
      <w:r w:rsidRPr="00006940">
        <w:rPr>
          <w:rFonts w:hint="cs"/>
          <w:sz w:val="24"/>
          <w:rtl/>
        </w:rPr>
        <w:t xml:space="preserve"> </w:t>
      </w:r>
      <w:r w:rsidRPr="00006940">
        <w:rPr>
          <w:rFonts w:hint="eastAsia"/>
          <w:sz w:val="24"/>
          <w:rtl/>
        </w:rPr>
        <w:t>לתפעול</w:t>
      </w:r>
      <w:r w:rsidRPr="00006940">
        <w:rPr>
          <w:rFonts w:hint="cs"/>
          <w:sz w:val="24"/>
          <w:rtl/>
        </w:rPr>
        <w:t xml:space="preserve"> ה</w:t>
      </w:r>
      <w:r w:rsidRPr="00006940">
        <w:rPr>
          <w:rFonts w:hint="eastAsia"/>
          <w:sz w:val="24"/>
          <w:rtl/>
        </w:rPr>
        <w:t>מלא</w:t>
      </w:r>
      <w:r w:rsidRPr="00006940">
        <w:rPr>
          <w:rFonts w:hint="cs"/>
          <w:sz w:val="24"/>
          <w:rtl/>
        </w:rPr>
        <w:t xml:space="preserve"> </w:t>
      </w:r>
      <w:r w:rsidRPr="00006940">
        <w:rPr>
          <w:rFonts w:hint="eastAsia"/>
          <w:sz w:val="24"/>
          <w:rtl/>
        </w:rPr>
        <w:t>של</w:t>
      </w:r>
      <w:r w:rsidRPr="00006940">
        <w:rPr>
          <w:rFonts w:hint="cs"/>
          <w:sz w:val="24"/>
          <w:rtl/>
        </w:rPr>
        <w:t xml:space="preserve"> </w:t>
      </w:r>
      <w:r w:rsidRPr="00006940">
        <w:rPr>
          <w:rFonts w:hint="eastAsia"/>
          <w:sz w:val="24"/>
          <w:rtl/>
        </w:rPr>
        <w:t>המערכת</w:t>
      </w:r>
      <w:r w:rsidRPr="00006940">
        <w:rPr>
          <w:rFonts w:hint="cs"/>
          <w:sz w:val="24"/>
          <w:rtl/>
        </w:rPr>
        <w:t xml:space="preserve"> </w:t>
      </w:r>
      <w:r w:rsidRPr="00006940">
        <w:rPr>
          <w:rFonts w:hint="eastAsia"/>
          <w:sz w:val="24"/>
          <w:rtl/>
        </w:rPr>
        <w:t>המוצעת</w:t>
      </w:r>
      <w:r w:rsidRPr="00006940">
        <w:rPr>
          <w:rFonts w:hint="cs"/>
          <w:sz w:val="24"/>
          <w:rtl/>
        </w:rPr>
        <w:t>.</w:t>
      </w:r>
    </w:p>
    <w:p w:rsidR="00416A56" w:rsidRPr="00006940" w:rsidRDefault="00416A56" w:rsidP="00216167">
      <w:pPr>
        <w:pStyle w:val="Normal2"/>
        <w:numPr>
          <w:ilvl w:val="0"/>
          <w:numId w:val="26"/>
        </w:numPr>
        <w:rPr>
          <w:sz w:val="24"/>
          <w:rtl/>
        </w:rPr>
      </w:pPr>
      <w:r w:rsidRPr="00006940">
        <w:rPr>
          <w:rFonts w:hint="eastAsia"/>
          <w:sz w:val="24"/>
          <w:rtl/>
        </w:rPr>
        <w:t>במידה</w:t>
      </w:r>
      <w:r w:rsidRPr="00006940">
        <w:rPr>
          <w:rFonts w:hint="cs"/>
          <w:sz w:val="24"/>
          <w:rtl/>
        </w:rPr>
        <w:t xml:space="preserve"> </w:t>
      </w:r>
      <w:r w:rsidRPr="00006940">
        <w:rPr>
          <w:rFonts w:hint="eastAsia"/>
          <w:sz w:val="24"/>
          <w:rtl/>
        </w:rPr>
        <w:t>ובתהליך</w:t>
      </w:r>
      <w:r w:rsidRPr="00006940">
        <w:rPr>
          <w:rFonts w:hint="cs"/>
          <w:sz w:val="24"/>
          <w:rtl/>
        </w:rPr>
        <w:t xml:space="preserve"> </w:t>
      </w:r>
      <w:r w:rsidRPr="00006940">
        <w:rPr>
          <w:rFonts w:hint="eastAsia"/>
          <w:sz w:val="24"/>
          <w:rtl/>
        </w:rPr>
        <w:t>הקמת</w:t>
      </w:r>
      <w:r w:rsidRPr="00006940">
        <w:rPr>
          <w:rFonts w:hint="cs"/>
          <w:sz w:val="24"/>
          <w:rtl/>
        </w:rPr>
        <w:t xml:space="preserve"> </w:t>
      </w:r>
      <w:r w:rsidRPr="00006940">
        <w:rPr>
          <w:rFonts w:hint="eastAsia"/>
          <w:sz w:val="24"/>
          <w:rtl/>
        </w:rPr>
        <w:t>המערכות</w:t>
      </w:r>
      <w:r w:rsidRPr="00006940">
        <w:rPr>
          <w:rFonts w:hint="cs"/>
          <w:sz w:val="24"/>
          <w:rtl/>
        </w:rPr>
        <w:t xml:space="preserve"> </w:t>
      </w:r>
      <w:r w:rsidRPr="00006940">
        <w:rPr>
          <w:rFonts w:hint="eastAsia"/>
          <w:sz w:val="24"/>
          <w:rtl/>
        </w:rPr>
        <w:t>הנדרשות</w:t>
      </w:r>
      <w:r w:rsidRPr="00006940">
        <w:rPr>
          <w:rFonts w:hint="cs"/>
          <w:sz w:val="24"/>
          <w:rtl/>
        </w:rPr>
        <w:t xml:space="preserve"> </w:t>
      </w:r>
      <w:r w:rsidRPr="00006940">
        <w:rPr>
          <w:rFonts w:hint="eastAsia"/>
          <w:sz w:val="24"/>
          <w:rtl/>
        </w:rPr>
        <w:t>במכרז</w:t>
      </w:r>
      <w:r w:rsidRPr="00006940">
        <w:rPr>
          <w:rFonts w:hint="cs"/>
          <w:sz w:val="24"/>
          <w:rtl/>
        </w:rPr>
        <w:t xml:space="preserve">  </w:t>
      </w:r>
      <w:r w:rsidRPr="00006940">
        <w:rPr>
          <w:rFonts w:hint="eastAsia"/>
          <w:sz w:val="24"/>
          <w:rtl/>
        </w:rPr>
        <w:t>זה</w:t>
      </w:r>
      <w:r w:rsidRPr="00006940">
        <w:rPr>
          <w:rFonts w:hint="cs"/>
          <w:sz w:val="24"/>
          <w:rtl/>
        </w:rPr>
        <w:t xml:space="preserve"> </w:t>
      </w:r>
      <w:r w:rsidRPr="00006940">
        <w:rPr>
          <w:rFonts w:hint="eastAsia"/>
          <w:sz w:val="24"/>
          <w:rtl/>
        </w:rPr>
        <w:t>יתברר</w:t>
      </w:r>
      <w:r w:rsidRPr="00006940">
        <w:rPr>
          <w:rFonts w:hint="cs"/>
          <w:sz w:val="24"/>
          <w:rtl/>
        </w:rPr>
        <w:t xml:space="preserve"> </w:t>
      </w:r>
      <w:r w:rsidRPr="00006940">
        <w:rPr>
          <w:rFonts w:hint="eastAsia"/>
          <w:sz w:val="24"/>
          <w:rtl/>
        </w:rPr>
        <w:t>כי</w:t>
      </w:r>
      <w:r w:rsidRPr="00006940">
        <w:rPr>
          <w:rFonts w:hint="cs"/>
          <w:sz w:val="24"/>
          <w:rtl/>
        </w:rPr>
        <w:t xml:space="preserve"> </w:t>
      </w:r>
      <w:r w:rsidRPr="00006940">
        <w:rPr>
          <w:rFonts w:hint="eastAsia"/>
          <w:sz w:val="24"/>
          <w:rtl/>
        </w:rPr>
        <w:t>נדרש</w:t>
      </w:r>
      <w:r w:rsidRPr="00006940">
        <w:rPr>
          <w:rFonts w:hint="cs"/>
          <w:sz w:val="24"/>
          <w:rtl/>
        </w:rPr>
        <w:t xml:space="preserve"> </w:t>
      </w:r>
      <w:r w:rsidRPr="00006940">
        <w:rPr>
          <w:rFonts w:hint="eastAsia"/>
          <w:sz w:val="24"/>
          <w:rtl/>
        </w:rPr>
        <w:t>רכיב</w:t>
      </w:r>
      <w:r w:rsidRPr="00006940">
        <w:rPr>
          <w:rFonts w:hint="cs"/>
          <w:sz w:val="24"/>
          <w:rtl/>
        </w:rPr>
        <w:t xml:space="preserve"> </w:t>
      </w:r>
      <w:r w:rsidRPr="00006940">
        <w:rPr>
          <w:rFonts w:hint="eastAsia"/>
          <w:sz w:val="24"/>
          <w:rtl/>
        </w:rPr>
        <w:t>כזה</w:t>
      </w:r>
      <w:r w:rsidRPr="00006940">
        <w:rPr>
          <w:rFonts w:hint="cs"/>
          <w:sz w:val="24"/>
          <w:rtl/>
        </w:rPr>
        <w:t xml:space="preserve"> </w:t>
      </w:r>
      <w:r w:rsidRPr="00006940">
        <w:rPr>
          <w:rFonts w:hint="eastAsia"/>
          <w:sz w:val="24"/>
          <w:rtl/>
        </w:rPr>
        <w:t>או</w:t>
      </w:r>
      <w:r w:rsidRPr="00006940">
        <w:rPr>
          <w:rFonts w:hint="cs"/>
          <w:sz w:val="24"/>
          <w:rtl/>
        </w:rPr>
        <w:t xml:space="preserve"> </w:t>
      </w:r>
      <w:r w:rsidRPr="00006940">
        <w:rPr>
          <w:rFonts w:hint="eastAsia"/>
          <w:sz w:val="24"/>
          <w:rtl/>
        </w:rPr>
        <w:t>אחר</w:t>
      </w:r>
      <w:r w:rsidRPr="00006940">
        <w:rPr>
          <w:rFonts w:hint="cs"/>
          <w:sz w:val="24"/>
          <w:rtl/>
        </w:rPr>
        <w:t xml:space="preserve"> </w:t>
      </w:r>
      <w:r w:rsidRPr="00006940">
        <w:rPr>
          <w:rFonts w:hint="eastAsia"/>
          <w:sz w:val="24"/>
          <w:rtl/>
        </w:rPr>
        <w:t>או</w:t>
      </w:r>
      <w:r w:rsidRPr="00006940">
        <w:rPr>
          <w:rFonts w:hint="cs"/>
          <w:sz w:val="24"/>
          <w:rtl/>
        </w:rPr>
        <w:t xml:space="preserve"> </w:t>
      </w:r>
      <w:r w:rsidRPr="00006940">
        <w:rPr>
          <w:rFonts w:hint="eastAsia"/>
          <w:sz w:val="24"/>
          <w:rtl/>
        </w:rPr>
        <w:t>נדרשת</w:t>
      </w:r>
      <w:r w:rsidRPr="00006940">
        <w:rPr>
          <w:rFonts w:hint="cs"/>
          <w:sz w:val="24"/>
          <w:rtl/>
        </w:rPr>
        <w:t xml:space="preserve"> </w:t>
      </w:r>
      <w:r w:rsidRPr="00006940">
        <w:rPr>
          <w:rFonts w:hint="eastAsia"/>
          <w:sz w:val="24"/>
          <w:rtl/>
        </w:rPr>
        <w:t>עבודת</w:t>
      </w:r>
      <w:r w:rsidRPr="00006940">
        <w:rPr>
          <w:rFonts w:hint="cs"/>
          <w:sz w:val="24"/>
          <w:rtl/>
        </w:rPr>
        <w:t xml:space="preserve"> </w:t>
      </w:r>
      <w:r w:rsidRPr="00006940">
        <w:rPr>
          <w:rFonts w:hint="eastAsia"/>
          <w:sz w:val="24"/>
          <w:rtl/>
        </w:rPr>
        <w:t>אינטגרציה</w:t>
      </w:r>
      <w:r w:rsidRPr="00006940">
        <w:rPr>
          <w:rFonts w:hint="cs"/>
          <w:sz w:val="24"/>
          <w:rtl/>
        </w:rPr>
        <w:t xml:space="preserve"> </w:t>
      </w:r>
      <w:r w:rsidRPr="00006940">
        <w:rPr>
          <w:rFonts w:hint="eastAsia"/>
          <w:sz w:val="24"/>
          <w:rtl/>
        </w:rPr>
        <w:t>נוספת</w:t>
      </w:r>
      <w:r w:rsidRPr="00006940">
        <w:rPr>
          <w:sz w:val="24"/>
          <w:rtl/>
        </w:rPr>
        <w:t xml:space="preserve">, </w:t>
      </w:r>
      <w:r w:rsidRPr="00006940">
        <w:rPr>
          <w:rFonts w:hint="eastAsia"/>
          <w:sz w:val="24"/>
          <w:rtl/>
        </w:rPr>
        <w:t>עבודות</w:t>
      </w:r>
      <w:r w:rsidRPr="00006940">
        <w:rPr>
          <w:rFonts w:hint="cs"/>
          <w:sz w:val="24"/>
          <w:rtl/>
        </w:rPr>
        <w:t xml:space="preserve"> </w:t>
      </w:r>
      <w:r w:rsidRPr="00006940">
        <w:rPr>
          <w:rFonts w:hint="eastAsia"/>
          <w:sz w:val="24"/>
          <w:rtl/>
        </w:rPr>
        <w:t>ורכיבים</w:t>
      </w:r>
      <w:r w:rsidRPr="00006940">
        <w:rPr>
          <w:rFonts w:hint="cs"/>
          <w:sz w:val="24"/>
          <w:rtl/>
        </w:rPr>
        <w:t xml:space="preserve"> </w:t>
      </w:r>
      <w:r w:rsidRPr="00006940">
        <w:rPr>
          <w:rFonts w:hint="eastAsia"/>
          <w:sz w:val="24"/>
          <w:rtl/>
        </w:rPr>
        <w:t>אלה</w:t>
      </w:r>
      <w:r w:rsidRPr="00006940">
        <w:rPr>
          <w:rFonts w:hint="cs"/>
          <w:sz w:val="24"/>
          <w:rtl/>
        </w:rPr>
        <w:t xml:space="preserve"> </w:t>
      </w:r>
      <w:r w:rsidRPr="00006940">
        <w:rPr>
          <w:rFonts w:hint="eastAsia"/>
          <w:sz w:val="24"/>
          <w:rtl/>
        </w:rPr>
        <w:t>יוטלו</w:t>
      </w:r>
      <w:r w:rsidRPr="00006940">
        <w:rPr>
          <w:rFonts w:hint="cs"/>
          <w:sz w:val="24"/>
          <w:rtl/>
        </w:rPr>
        <w:t xml:space="preserve"> </w:t>
      </w:r>
      <w:r w:rsidRPr="00006940">
        <w:rPr>
          <w:rFonts w:hint="eastAsia"/>
          <w:sz w:val="24"/>
          <w:rtl/>
        </w:rPr>
        <w:t>על</w:t>
      </w:r>
      <w:r w:rsidRPr="00006940">
        <w:rPr>
          <w:rFonts w:hint="cs"/>
          <w:sz w:val="24"/>
          <w:rtl/>
        </w:rPr>
        <w:t xml:space="preserve"> </w:t>
      </w:r>
      <w:r w:rsidRPr="00006940">
        <w:rPr>
          <w:rFonts w:hint="eastAsia"/>
          <w:sz w:val="24"/>
          <w:rtl/>
        </w:rPr>
        <w:t>המציע</w:t>
      </w:r>
      <w:r w:rsidRPr="00006940">
        <w:rPr>
          <w:rFonts w:hint="cs"/>
          <w:sz w:val="24"/>
          <w:rtl/>
        </w:rPr>
        <w:t xml:space="preserve"> </w:t>
      </w:r>
      <w:r w:rsidRPr="00006940">
        <w:rPr>
          <w:rFonts w:hint="eastAsia"/>
          <w:sz w:val="24"/>
          <w:rtl/>
        </w:rPr>
        <w:t>ומשטרת</w:t>
      </w:r>
      <w:r w:rsidRPr="00006940">
        <w:rPr>
          <w:rFonts w:hint="cs"/>
          <w:sz w:val="24"/>
          <w:rtl/>
        </w:rPr>
        <w:t xml:space="preserve"> </w:t>
      </w:r>
      <w:r w:rsidRPr="00006940">
        <w:rPr>
          <w:rFonts w:hint="eastAsia"/>
          <w:sz w:val="24"/>
          <w:rtl/>
        </w:rPr>
        <w:t>ישראל</w:t>
      </w:r>
      <w:r w:rsidRPr="00006940">
        <w:rPr>
          <w:rFonts w:hint="cs"/>
          <w:sz w:val="24"/>
          <w:rtl/>
        </w:rPr>
        <w:t xml:space="preserve"> </w:t>
      </w:r>
      <w:r w:rsidRPr="00006940">
        <w:rPr>
          <w:rFonts w:hint="eastAsia"/>
          <w:sz w:val="24"/>
          <w:rtl/>
        </w:rPr>
        <w:t>לא</w:t>
      </w:r>
      <w:r w:rsidRPr="00006940">
        <w:rPr>
          <w:rFonts w:hint="cs"/>
          <w:sz w:val="24"/>
          <w:rtl/>
        </w:rPr>
        <w:t xml:space="preserve"> </w:t>
      </w:r>
      <w:r w:rsidRPr="00006940">
        <w:rPr>
          <w:rFonts w:hint="eastAsia"/>
          <w:sz w:val="24"/>
          <w:rtl/>
        </w:rPr>
        <w:t>תשלם</w:t>
      </w:r>
      <w:r w:rsidRPr="00006940">
        <w:rPr>
          <w:rFonts w:hint="cs"/>
          <w:sz w:val="24"/>
          <w:rtl/>
        </w:rPr>
        <w:t xml:space="preserve"> </w:t>
      </w:r>
      <w:r w:rsidRPr="00006940">
        <w:rPr>
          <w:rFonts w:hint="eastAsia"/>
          <w:sz w:val="24"/>
          <w:rtl/>
        </w:rPr>
        <w:t>תשלום</w:t>
      </w:r>
      <w:r w:rsidRPr="00006940">
        <w:rPr>
          <w:rFonts w:hint="cs"/>
          <w:sz w:val="24"/>
          <w:rtl/>
        </w:rPr>
        <w:t xml:space="preserve"> </w:t>
      </w:r>
      <w:r w:rsidRPr="00006940">
        <w:rPr>
          <w:rFonts w:hint="eastAsia"/>
          <w:sz w:val="24"/>
          <w:rtl/>
        </w:rPr>
        <w:t>נוסף</w:t>
      </w:r>
      <w:r w:rsidRPr="00006940">
        <w:rPr>
          <w:rFonts w:hint="cs"/>
          <w:sz w:val="24"/>
          <w:rtl/>
        </w:rPr>
        <w:t xml:space="preserve"> </w:t>
      </w:r>
      <w:r w:rsidRPr="00006940">
        <w:rPr>
          <w:rFonts w:hint="eastAsia"/>
          <w:sz w:val="24"/>
          <w:rtl/>
        </w:rPr>
        <w:t>עבורם</w:t>
      </w:r>
      <w:r w:rsidRPr="00006940">
        <w:rPr>
          <w:sz w:val="24"/>
          <w:rtl/>
        </w:rPr>
        <w:t>.</w:t>
      </w:r>
    </w:p>
    <w:p w:rsidR="00416A56" w:rsidRPr="00006940" w:rsidRDefault="00416A56" w:rsidP="00216167">
      <w:pPr>
        <w:pStyle w:val="Normal2"/>
        <w:numPr>
          <w:ilvl w:val="0"/>
          <w:numId w:val="26"/>
        </w:numPr>
        <w:rPr>
          <w:sz w:val="24"/>
        </w:rPr>
      </w:pPr>
      <w:r w:rsidRPr="00006940">
        <w:rPr>
          <w:rFonts w:hint="eastAsia"/>
          <w:sz w:val="24"/>
          <w:rtl/>
        </w:rPr>
        <w:t>מחירי</w:t>
      </w:r>
      <w:r w:rsidRPr="00006940">
        <w:rPr>
          <w:rFonts w:hint="cs"/>
          <w:sz w:val="24"/>
          <w:rtl/>
        </w:rPr>
        <w:t xml:space="preserve"> </w:t>
      </w:r>
      <w:r w:rsidRPr="00006940">
        <w:rPr>
          <w:rFonts w:hint="eastAsia"/>
          <w:sz w:val="24"/>
          <w:rtl/>
        </w:rPr>
        <w:t>הפריטים</w:t>
      </w:r>
      <w:r w:rsidRPr="00006940">
        <w:rPr>
          <w:rFonts w:hint="cs"/>
          <w:sz w:val="24"/>
          <w:rtl/>
        </w:rPr>
        <w:t xml:space="preserve"> </w:t>
      </w:r>
      <w:r w:rsidRPr="00006940">
        <w:rPr>
          <w:rFonts w:hint="eastAsia"/>
          <w:sz w:val="24"/>
          <w:rtl/>
        </w:rPr>
        <w:t>יכללו</w:t>
      </w:r>
      <w:r w:rsidRPr="00006940">
        <w:rPr>
          <w:rFonts w:hint="cs"/>
          <w:sz w:val="24"/>
          <w:rtl/>
        </w:rPr>
        <w:t xml:space="preserve"> </w:t>
      </w:r>
      <w:r w:rsidRPr="00006940">
        <w:rPr>
          <w:rFonts w:hint="eastAsia"/>
          <w:sz w:val="24"/>
          <w:rtl/>
        </w:rPr>
        <w:t>את</w:t>
      </w:r>
      <w:r w:rsidRPr="00006940">
        <w:rPr>
          <w:rFonts w:hint="cs"/>
          <w:sz w:val="24"/>
          <w:rtl/>
        </w:rPr>
        <w:t xml:space="preserve"> </w:t>
      </w:r>
      <w:r w:rsidRPr="00006940">
        <w:rPr>
          <w:rFonts w:hint="eastAsia"/>
          <w:sz w:val="24"/>
          <w:rtl/>
        </w:rPr>
        <w:t>ההוצאות</w:t>
      </w:r>
      <w:r w:rsidRPr="00006940">
        <w:rPr>
          <w:rFonts w:hint="cs"/>
          <w:sz w:val="24"/>
          <w:rtl/>
        </w:rPr>
        <w:t xml:space="preserve"> </w:t>
      </w:r>
      <w:r w:rsidRPr="00006940">
        <w:rPr>
          <w:rFonts w:hint="eastAsia"/>
          <w:sz w:val="24"/>
          <w:rtl/>
        </w:rPr>
        <w:t>מכל</w:t>
      </w:r>
      <w:r w:rsidRPr="00006940">
        <w:rPr>
          <w:rFonts w:hint="cs"/>
          <w:sz w:val="24"/>
          <w:rtl/>
        </w:rPr>
        <w:t xml:space="preserve"> </w:t>
      </w:r>
      <w:r w:rsidRPr="00006940">
        <w:rPr>
          <w:rFonts w:hint="eastAsia"/>
          <w:sz w:val="24"/>
          <w:rtl/>
        </w:rPr>
        <w:t>מין</w:t>
      </w:r>
      <w:r w:rsidRPr="00006940">
        <w:rPr>
          <w:rFonts w:hint="cs"/>
          <w:sz w:val="24"/>
          <w:rtl/>
        </w:rPr>
        <w:t xml:space="preserve"> </w:t>
      </w:r>
      <w:r w:rsidRPr="00006940">
        <w:rPr>
          <w:rFonts w:hint="eastAsia"/>
          <w:sz w:val="24"/>
          <w:rtl/>
        </w:rPr>
        <w:t>וסוג</w:t>
      </w:r>
      <w:r w:rsidRPr="00006940">
        <w:rPr>
          <w:rFonts w:hint="cs"/>
          <w:sz w:val="24"/>
          <w:rtl/>
        </w:rPr>
        <w:t xml:space="preserve"> </w:t>
      </w:r>
      <w:r w:rsidRPr="00006940">
        <w:rPr>
          <w:rFonts w:hint="eastAsia"/>
          <w:sz w:val="24"/>
          <w:rtl/>
        </w:rPr>
        <w:t>שהוא</w:t>
      </w:r>
      <w:r w:rsidRPr="00006940">
        <w:rPr>
          <w:rFonts w:hint="cs"/>
          <w:sz w:val="24"/>
          <w:rtl/>
        </w:rPr>
        <w:t xml:space="preserve"> </w:t>
      </w:r>
      <w:r w:rsidRPr="00006940">
        <w:rPr>
          <w:rFonts w:hint="eastAsia"/>
          <w:sz w:val="24"/>
          <w:rtl/>
        </w:rPr>
        <w:t>הכרוכות</w:t>
      </w:r>
      <w:r w:rsidRPr="00006940">
        <w:rPr>
          <w:rFonts w:hint="cs"/>
          <w:sz w:val="24"/>
          <w:rtl/>
        </w:rPr>
        <w:t xml:space="preserve"> </w:t>
      </w:r>
      <w:r w:rsidRPr="00006940">
        <w:rPr>
          <w:rFonts w:hint="eastAsia"/>
          <w:sz w:val="24"/>
          <w:rtl/>
        </w:rPr>
        <w:t>באספקת</w:t>
      </w:r>
      <w:r w:rsidRPr="00006940">
        <w:rPr>
          <w:rFonts w:hint="cs"/>
          <w:sz w:val="24"/>
          <w:rtl/>
        </w:rPr>
        <w:t xml:space="preserve"> </w:t>
      </w:r>
      <w:r w:rsidRPr="00006940">
        <w:rPr>
          <w:rFonts w:hint="eastAsia"/>
          <w:sz w:val="24"/>
          <w:rtl/>
        </w:rPr>
        <w:t>הפריטים</w:t>
      </w:r>
      <w:r w:rsidRPr="00006940">
        <w:rPr>
          <w:rFonts w:hint="cs"/>
          <w:sz w:val="24"/>
          <w:rtl/>
        </w:rPr>
        <w:t xml:space="preserve"> </w:t>
      </w:r>
      <w:r w:rsidRPr="00006940">
        <w:rPr>
          <w:rFonts w:hint="eastAsia"/>
          <w:sz w:val="24"/>
          <w:rtl/>
        </w:rPr>
        <w:t>המבוקשים</w:t>
      </w:r>
      <w:r w:rsidRPr="00006940">
        <w:rPr>
          <w:rFonts w:hint="cs"/>
          <w:sz w:val="24"/>
          <w:rtl/>
        </w:rPr>
        <w:t xml:space="preserve"> </w:t>
      </w:r>
      <w:r w:rsidRPr="00006940">
        <w:rPr>
          <w:rFonts w:hint="eastAsia"/>
          <w:sz w:val="24"/>
          <w:rtl/>
        </w:rPr>
        <w:t>עד</w:t>
      </w:r>
      <w:r w:rsidRPr="00006940">
        <w:rPr>
          <w:rFonts w:hint="cs"/>
          <w:sz w:val="24"/>
          <w:rtl/>
        </w:rPr>
        <w:t xml:space="preserve"> </w:t>
      </w:r>
      <w:r w:rsidRPr="00006940">
        <w:rPr>
          <w:rFonts w:hint="eastAsia"/>
          <w:sz w:val="24"/>
          <w:rtl/>
        </w:rPr>
        <w:t>לרמת</w:t>
      </w:r>
      <w:r w:rsidRPr="00006940">
        <w:rPr>
          <w:rFonts w:hint="cs"/>
          <w:sz w:val="24"/>
          <w:rtl/>
        </w:rPr>
        <w:t xml:space="preserve"> </w:t>
      </w:r>
      <w:r w:rsidRPr="00006940">
        <w:rPr>
          <w:rFonts w:hint="eastAsia"/>
          <w:sz w:val="24"/>
          <w:rtl/>
        </w:rPr>
        <w:t>משתמש</w:t>
      </w:r>
      <w:r w:rsidRPr="00006940">
        <w:rPr>
          <w:rFonts w:hint="cs"/>
          <w:sz w:val="24"/>
          <w:rtl/>
        </w:rPr>
        <w:t xml:space="preserve"> </w:t>
      </w:r>
      <w:r w:rsidRPr="00006940">
        <w:rPr>
          <w:rFonts w:hint="eastAsia"/>
          <w:sz w:val="24"/>
          <w:rtl/>
        </w:rPr>
        <w:t>הקצה</w:t>
      </w:r>
      <w:r w:rsidRPr="00006940">
        <w:rPr>
          <w:sz w:val="24"/>
          <w:rtl/>
        </w:rPr>
        <w:t xml:space="preserve">, </w:t>
      </w:r>
      <w:r w:rsidRPr="00006940">
        <w:rPr>
          <w:rFonts w:hint="eastAsia"/>
          <w:sz w:val="24"/>
          <w:rtl/>
        </w:rPr>
        <w:t>כולל</w:t>
      </w:r>
      <w:r w:rsidRPr="00006940">
        <w:rPr>
          <w:rFonts w:hint="cs"/>
          <w:sz w:val="24"/>
          <w:rtl/>
        </w:rPr>
        <w:t xml:space="preserve"> </w:t>
      </w:r>
      <w:r w:rsidRPr="00006940">
        <w:rPr>
          <w:rFonts w:hint="eastAsia"/>
          <w:sz w:val="24"/>
          <w:rtl/>
        </w:rPr>
        <w:t>כל</w:t>
      </w:r>
      <w:r w:rsidRPr="00006940">
        <w:rPr>
          <w:rFonts w:hint="cs"/>
          <w:sz w:val="24"/>
          <w:rtl/>
        </w:rPr>
        <w:t xml:space="preserve"> </w:t>
      </w:r>
      <w:r w:rsidRPr="00006940">
        <w:rPr>
          <w:rFonts w:hint="eastAsia"/>
          <w:sz w:val="24"/>
          <w:rtl/>
        </w:rPr>
        <w:t>ההוצאות</w:t>
      </w:r>
      <w:r w:rsidRPr="00006940">
        <w:rPr>
          <w:rFonts w:hint="cs"/>
          <w:sz w:val="24"/>
          <w:rtl/>
        </w:rPr>
        <w:t xml:space="preserve"> </w:t>
      </w:r>
      <w:r w:rsidRPr="00006940">
        <w:rPr>
          <w:rFonts w:hint="eastAsia"/>
          <w:sz w:val="24"/>
          <w:rtl/>
        </w:rPr>
        <w:t>הנלוות</w:t>
      </w:r>
      <w:r w:rsidRPr="00006940">
        <w:rPr>
          <w:rFonts w:hint="cs"/>
          <w:sz w:val="24"/>
          <w:rtl/>
        </w:rPr>
        <w:t xml:space="preserve"> </w:t>
      </w:r>
      <w:r w:rsidRPr="00006940">
        <w:rPr>
          <w:rFonts w:hint="eastAsia"/>
          <w:sz w:val="24"/>
          <w:rtl/>
        </w:rPr>
        <w:t>לרבות</w:t>
      </w:r>
      <w:r w:rsidRPr="00006940">
        <w:rPr>
          <w:sz w:val="24"/>
          <w:rtl/>
        </w:rPr>
        <w:t xml:space="preserve">, </w:t>
      </w:r>
      <w:r w:rsidRPr="00006940">
        <w:rPr>
          <w:rFonts w:hint="eastAsia"/>
          <w:sz w:val="24"/>
          <w:rtl/>
        </w:rPr>
        <w:t>מיסים</w:t>
      </w:r>
      <w:r w:rsidRPr="00006940">
        <w:rPr>
          <w:sz w:val="24"/>
          <w:rtl/>
        </w:rPr>
        <w:t xml:space="preserve">, </w:t>
      </w:r>
      <w:r w:rsidRPr="00006940">
        <w:rPr>
          <w:rFonts w:hint="eastAsia"/>
          <w:sz w:val="24"/>
          <w:rtl/>
        </w:rPr>
        <w:t>היטלים</w:t>
      </w:r>
      <w:r w:rsidRPr="00006940">
        <w:rPr>
          <w:sz w:val="24"/>
          <w:rtl/>
        </w:rPr>
        <w:t xml:space="preserve">, </w:t>
      </w:r>
      <w:r w:rsidRPr="00006940">
        <w:rPr>
          <w:rFonts w:hint="eastAsia"/>
          <w:sz w:val="24"/>
          <w:rtl/>
        </w:rPr>
        <w:t>אגרות</w:t>
      </w:r>
      <w:r w:rsidRPr="00006940">
        <w:rPr>
          <w:sz w:val="24"/>
          <w:rtl/>
        </w:rPr>
        <w:t xml:space="preserve">, </w:t>
      </w:r>
      <w:r w:rsidRPr="00006940">
        <w:rPr>
          <w:rFonts w:hint="eastAsia"/>
          <w:sz w:val="24"/>
          <w:rtl/>
        </w:rPr>
        <w:t>הוצאות</w:t>
      </w:r>
      <w:r w:rsidRPr="00006940">
        <w:rPr>
          <w:rFonts w:hint="cs"/>
          <w:sz w:val="24"/>
          <w:rtl/>
        </w:rPr>
        <w:t xml:space="preserve"> </w:t>
      </w:r>
      <w:r w:rsidRPr="00006940">
        <w:rPr>
          <w:rFonts w:hint="eastAsia"/>
          <w:sz w:val="24"/>
          <w:rtl/>
        </w:rPr>
        <w:t>ביטוח</w:t>
      </w:r>
      <w:r w:rsidRPr="00006940">
        <w:rPr>
          <w:sz w:val="24"/>
          <w:rtl/>
        </w:rPr>
        <w:t xml:space="preserve">, </w:t>
      </w:r>
      <w:r w:rsidRPr="00006940">
        <w:rPr>
          <w:rFonts w:hint="eastAsia"/>
          <w:sz w:val="24"/>
          <w:rtl/>
        </w:rPr>
        <w:t>אריזה</w:t>
      </w:r>
      <w:r w:rsidRPr="00006940">
        <w:rPr>
          <w:sz w:val="24"/>
          <w:rtl/>
        </w:rPr>
        <w:t xml:space="preserve">, </w:t>
      </w:r>
      <w:r w:rsidRPr="00006940">
        <w:rPr>
          <w:rFonts w:hint="eastAsia"/>
          <w:sz w:val="24"/>
          <w:rtl/>
        </w:rPr>
        <w:t>הובלה</w:t>
      </w:r>
      <w:r w:rsidRPr="00006940">
        <w:rPr>
          <w:sz w:val="24"/>
          <w:rtl/>
        </w:rPr>
        <w:t xml:space="preserve">, </w:t>
      </w:r>
      <w:r w:rsidRPr="00006940">
        <w:rPr>
          <w:rFonts w:hint="eastAsia"/>
          <w:sz w:val="24"/>
          <w:rtl/>
        </w:rPr>
        <w:t>העמסה</w:t>
      </w:r>
      <w:r w:rsidRPr="00006940">
        <w:rPr>
          <w:sz w:val="24"/>
          <w:rtl/>
        </w:rPr>
        <w:t xml:space="preserve">, </w:t>
      </w:r>
      <w:r w:rsidRPr="00006940">
        <w:rPr>
          <w:rFonts w:hint="eastAsia"/>
          <w:sz w:val="24"/>
          <w:rtl/>
        </w:rPr>
        <w:t>פריקה</w:t>
      </w:r>
      <w:r w:rsidRPr="00006940">
        <w:rPr>
          <w:rFonts w:hint="cs"/>
          <w:sz w:val="24"/>
          <w:rtl/>
        </w:rPr>
        <w:t xml:space="preserve"> </w:t>
      </w:r>
      <w:r w:rsidRPr="00006940">
        <w:rPr>
          <w:rFonts w:hint="eastAsia"/>
          <w:sz w:val="24"/>
          <w:rtl/>
        </w:rPr>
        <w:t>ומסירה</w:t>
      </w:r>
      <w:r w:rsidRPr="00006940">
        <w:rPr>
          <w:rFonts w:hint="cs"/>
          <w:sz w:val="24"/>
          <w:rtl/>
        </w:rPr>
        <w:t xml:space="preserve"> </w:t>
      </w:r>
      <w:r w:rsidRPr="00006940">
        <w:rPr>
          <w:rFonts w:hint="eastAsia"/>
          <w:sz w:val="24"/>
          <w:rtl/>
        </w:rPr>
        <w:t>עד</w:t>
      </w:r>
      <w:r w:rsidRPr="00006940">
        <w:rPr>
          <w:rFonts w:hint="cs"/>
          <w:sz w:val="24"/>
          <w:rtl/>
        </w:rPr>
        <w:t xml:space="preserve"> </w:t>
      </w:r>
      <w:r w:rsidRPr="00006940">
        <w:rPr>
          <w:rFonts w:hint="eastAsia"/>
          <w:sz w:val="24"/>
          <w:rtl/>
        </w:rPr>
        <w:t>לנקודה</w:t>
      </w:r>
      <w:r w:rsidRPr="00006940">
        <w:rPr>
          <w:rFonts w:hint="cs"/>
          <w:sz w:val="24"/>
          <w:rtl/>
        </w:rPr>
        <w:t xml:space="preserve"> </w:t>
      </w:r>
      <w:r w:rsidRPr="00006940">
        <w:rPr>
          <w:rFonts w:hint="eastAsia"/>
          <w:sz w:val="24"/>
          <w:rtl/>
        </w:rPr>
        <w:t>הסופית</w:t>
      </w:r>
      <w:r w:rsidRPr="00006940">
        <w:rPr>
          <w:rFonts w:hint="cs"/>
          <w:sz w:val="24"/>
          <w:rtl/>
        </w:rPr>
        <w:t xml:space="preserve"> </w:t>
      </w:r>
      <w:r w:rsidRPr="00006940">
        <w:rPr>
          <w:rFonts w:hint="eastAsia"/>
          <w:sz w:val="24"/>
          <w:rtl/>
        </w:rPr>
        <w:t>הנדרשת</w:t>
      </w:r>
      <w:r w:rsidRPr="00006940">
        <w:rPr>
          <w:sz w:val="24"/>
          <w:rtl/>
        </w:rPr>
        <w:t xml:space="preserve">, </w:t>
      </w:r>
      <w:r w:rsidRPr="00006940">
        <w:rPr>
          <w:rFonts w:hint="eastAsia"/>
          <w:sz w:val="24"/>
          <w:rtl/>
        </w:rPr>
        <w:t>התקנה</w:t>
      </w:r>
      <w:r w:rsidRPr="00006940">
        <w:rPr>
          <w:rFonts w:hint="cs"/>
          <w:sz w:val="24"/>
          <w:rtl/>
        </w:rPr>
        <w:t xml:space="preserve"> </w:t>
      </w:r>
      <w:r w:rsidRPr="00006940">
        <w:rPr>
          <w:rFonts w:hint="eastAsia"/>
          <w:sz w:val="24"/>
          <w:rtl/>
        </w:rPr>
        <w:t>וכיוצא</w:t>
      </w:r>
      <w:r w:rsidRPr="00006940">
        <w:rPr>
          <w:rFonts w:hint="cs"/>
          <w:sz w:val="24"/>
          <w:rtl/>
        </w:rPr>
        <w:t xml:space="preserve"> </w:t>
      </w:r>
      <w:r w:rsidRPr="00006940">
        <w:rPr>
          <w:rFonts w:hint="eastAsia"/>
          <w:sz w:val="24"/>
          <w:rtl/>
        </w:rPr>
        <w:t>בזה</w:t>
      </w:r>
      <w:r w:rsidRPr="00006940">
        <w:rPr>
          <w:rFonts w:hint="cs"/>
          <w:sz w:val="24"/>
          <w:rtl/>
        </w:rPr>
        <w:t xml:space="preserve"> </w:t>
      </w:r>
      <w:r w:rsidRPr="00006940">
        <w:rPr>
          <w:rFonts w:hint="eastAsia"/>
          <w:sz w:val="24"/>
          <w:rtl/>
        </w:rPr>
        <w:t>כמפורט</w:t>
      </w:r>
      <w:r w:rsidRPr="00006940">
        <w:rPr>
          <w:rFonts w:hint="cs"/>
          <w:sz w:val="24"/>
          <w:rtl/>
        </w:rPr>
        <w:t xml:space="preserve"> </w:t>
      </w:r>
      <w:r w:rsidRPr="00006940">
        <w:rPr>
          <w:rFonts w:hint="eastAsia"/>
          <w:sz w:val="24"/>
          <w:rtl/>
        </w:rPr>
        <w:t>במכרז</w:t>
      </w:r>
      <w:r w:rsidRPr="00006940">
        <w:rPr>
          <w:rFonts w:hint="cs"/>
          <w:sz w:val="24"/>
          <w:rtl/>
        </w:rPr>
        <w:t xml:space="preserve"> </w:t>
      </w:r>
      <w:r w:rsidRPr="00006940">
        <w:rPr>
          <w:rFonts w:hint="eastAsia"/>
          <w:sz w:val="24"/>
          <w:rtl/>
        </w:rPr>
        <w:t>זה</w:t>
      </w:r>
      <w:r w:rsidRPr="00006940">
        <w:rPr>
          <w:sz w:val="24"/>
          <w:rtl/>
        </w:rPr>
        <w:t>.</w:t>
      </w:r>
    </w:p>
    <w:p w:rsidR="00416A56" w:rsidRPr="00006940" w:rsidRDefault="00416A56" w:rsidP="00216167">
      <w:pPr>
        <w:pStyle w:val="Normal2"/>
        <w:numPr>
          <w:ilvl w:val="0"/>
          <w:numId w:val="26"/>
        </w:numPr>
        <w:rPr>
          <w:b/>
          <w:bCs/>
          <w:sz w:val="24"/>
        </w:rPr>
      </w:pPr>
      <w:r w:rsidRPr="00006940">
        <w:rPr>
          <w:rFonts w:hint="cs"/>
          <w:b/>
          <w:bCs/>
          <w:sz w:val="24"/>
          <w:rtl/>
        </w:rPr>
        <w:t xml:space="preserve">באחריות המציע לוודא </w:t>
      </w:r>
      <w:r w:rsidRPr="00006940">
        <w:rPr>
          <w:rFonts w:hint="eastAsia"/>
          <w:b/>
          <w:bCs/>
          <w:sz w:val="24"/>
          <w:rtl/>
        </w:rPr>
        <w:t>כי</w:t>
      </w:r>
      <w:r w:rsidRPr="00006940">
        <w:rPr>
          <w:rFonts w:hint="cs"/>
          <w:b/>
          <w:bCs/>
          <w:sz w:val="24"/>
          <w:rtl/>
        </w:rPr>
        <w:t xml:space="preserve"> </w:t>
      </w:r>
      <w:r w:rsidRPr="00006940">
        <w:rPr>
          <w:rFonts w:hint="eastAsia"/>
          <w:b/>
          <w:bCs/>
          <w:sz w:val="24"/>
          <w:rtl/>
        </w:rPr>
        <w:t>כל</w:t>
      </w:r>
      <w:r w:rsidRPr="00006940">
        <w:rPr>
          <w:rFonts w:hint="cs"/>
          <w:b/>
          <w:bCs/>
          <w:sz w:val="24"/>
          <w:rtl/>
        </w:rPr>
        <w:t xml:space="preserve"> </w:t>
      </w:r>
      <w:r w:rsidRPr="00006940">
        <w:rPr>
          <w:rFonts w:hint="eastAsia"/>
          <w:b/>
          <w:bCs/>
          <w:sz w:val="24"/>
          <w:rtl/>
        </w:rPr>
        <w:t>התכולה</w:t>
      </w:r>
      <w:r w:rsidRPr="00006940">
        <w:rPr>
          <w:rFonts w:hint="cs"/>
          <w:b/>
          <w:bCs/>
          <w:sz w:val="24"/>
          <w:rtl/>
        </w:rPr>
        <w:t xml:space="preserve"> </w:t>
      </w:r>
      <w:r w:rsidRPr="00006940">
        <w:rPr>
          <w:rFonts w:hint="eastAsia"/>
          <w:b/>
          <w:bCs/>
          <w:sz w:val="24"/>
          <w:rtl/>
        </w:rPr>
        <w:t>המוצעת</w:t>
      </w:r>
      <w:r w:rsidRPr="00006940">
        <w:rPr>
          <w:rFonts w:hint="cs"/>
          <w:b/>
          <w:bCs/>
          <w:sz w:val="24"/>
          <w:rtl/>
        </w:rPr>
        <w:t xml:space="preserve"> </w:t>
      </w:r>
      <w:r w:rsidRPr="00006940">
        <w:rPr>
          <w:rFonts w:hint="eastAsia"/>
          <w:b/>
          <w:bCs/>
          <w:sz w:val="24"/>
          <w:rtl/>
        </w:rPr>
        <w:t>על</w:t>
      </w:r>
      <w:r w:rsidRPr="00006940">
        <w:rPr>
          <w:rFonts w:hint="cs"/>
          <w:b/>
          <w:bCs/>
          <w:sz w:val="24"/>
          <w:rtl/>
        </w:rPr>
        <w:t xml:space="preserve"> </w:t>
      </w:r>
      <w:r w:rsidRPr="00006940">
        <w:rPr>
          <w:rFonts w:hint="eastAsia"/>
          <w:b/>
          <w:bCs/>
          <w:sz w:val="24"/>
          <w:rtl/>
        </w:rPr>
        <w:t>ידו</w:t>
      </w:r>
      <w:r w:rsidRPr="00006940">
        <w:rPr>
          <w:rFonts w:hint="cs"/>
          <w:b/>
          <w:bCs/>
          <w:sz w:val="24"/>
          <w:rtl/>
        </w:rPr>
        <w:t xml:space="preserve"> </w:t>
      </w:r>
      <w:r w:rsidRPr="00006940">
        <w:rPr>
          <w:rFonts w:hint="eastAsia"/>
          <w:b/>
          <w:bCs/>
          <w:sz w:val="24"/>
          <w:rtl/>
        </w:rPr>
        <w:t>תיכלל</w:t>
      </w:r>
      <w:r w:rsidRPr="00006940">
        <w:rPr>
          <w:rFonts w:hint="cs"/>
          <w:b/>
          <w:bCs/>
          <w:sz w:val="24"/>
          <w:rtl/>
        </w:rPr>
        <w:t xml:space="preserve"> </w:t>
      </w:r>
      <w:r w:rsidRPr="00006940">
        <w:rPr>
          <w:rFonts w:hint="eastAsia"/>
          <w:b/>
          <w:bCs/>
          <w:sz w:val="24"/>
          <w:rtl/>
        </w:rPr>
        <w:t>במענה</w:t>
      </w:r>
      <w:r w:rsidRPr="00006940">
        <w:rPr>
          <w:rFonts w:hint="cs"/>
          <w:b/>
          <w:bCs/>
          <w:sz w:val="24"/>
          <w:rtl/>
        </w:rPr>
        <w:t xml:space="preserve"> </w:t>
      </w:r>
      <w:r w:rsidRPr="00006940">
        <w:rPr>
          <w:rFonts w:hint="eastAsia"/>
          <w:b/>
          <w:bCs/>
          <w:sz w:val="24"/>
          <w:rtl/>
        </w:rPr>
        <w:t>להצעה</w:t>
      </w:r>
      <w:r w:rsidRPr="00006940">
        <w:rPr>
          <w:rFonts w:hint="cs"/>
          <w:b/>
          <w:bCs/>
          <w:sz w:val="24"/>
          <w:rtl/>
        </w:rPr>
        <w:t xml:space="preserve"> </w:t>
      </w:r>
      <w:r w:rsidRPr="00006940">
        <w:rPr>
          <w:rFonts w:hint="eastAsia"/>
          <w:b/>
          <w:bCs/>
          <w:sz w:val="24"/>
          <w:rtl/>
        </w:rPr>
        <w:t>זו</w:t>
      </w:r>
      <w:r w:rsidRPr="00006940">
        <w:rPr>
          <w:rFonts w:hint="cs"/>
          <w:b/>
          <w:bCs/>
          <w:sz w:val="24"/>
          <w:rtl/>
        </w:rPr>
        <w:t xml:space="preserve"> </w:t>
      </w:r>
      <w:r w:rsidRPr="00006940">
        <w:rPr>
          <w:rFonts w:hint="eastAsia"/>
          <w:b/>
          <w:bCs/>
          <w:sz w:val="24"/>
          <w:rtl/>
        </w:rPr>
        <w:t>ותתומחר</w:t>
      </w:r>
      <w:r w:rsidRPr="00006940">
        <w:rPr>
          <w:rFonts w:hint="cs"/>
          <w:b/>
          <w:bCs/>
          <w:sz w:val="24"/>
          <w:rtl/>
        </w:rPr>
        <w:t xml:space="preserve"> </w:t>
      </w:r>
      <w:r w:rsidRPr="00006940">
        <w:rPr>
          <w:rFonts w:hint="eastAsia"/>
          <w:b/>
          <w:bCs/>
          <w:sz w:val="24"/>
          <w:rtl/>
        </w:rPr>
        <w:t>בהתאם</w:t>
      </w:r>
      <w:r w:rsidRPr="00006940">
        <w:rPr>
          <w:b/>
          <w:bCs/>
          <w:sz w:val="24"/>
          <w:rtl/>
        </w:rPr>
        <w:t xml:space="preserve">. </w:t>
      </w:r>
    </w:p>
    <w:p w:rsidR="00416A56" w:rsidRPr="00006940" w:rsidRDefault="00416A56" w:rsidP="00216167">
      <w:pPr>
        <w:pStyle w:val="Normal2"/>
        <w:numPr>
          <w:ilvl w:val="0"/>
          <w:numId w:val="21"/>
        </w:numPr>
        <w:rPr>
          <w:sz w:val="24"/>
        </w:rPr>
      </w:pPr>
      <w:r w:rsidRPr="00006940">
        <w:rPr>
          <w:rFonts w:hint="eastAsia"/>
          <w:sz w:val="24"/>
          <w:rtl/>
        </w:rPr>
        <w:t>כל</w:t>
      </w:r>
      <w:r w:rsidRPr="00006940">
        <w:rPr>
          <w:rFonts w:hint="cs"/>
          <w:sz w:val="24"/>
          <w:rtl/>
        </w:rPr>
        <w:t xml:space="preserve"> </w:t>
      </w:r>
      <w:r w:rsidRPr="00006940">
        <w:rPr>
          <w:rFonts w:hint="eastAsia"/>
          <w:sz w:val="24"/>
          <w:rtl/>
        </w:rPr>
        <w:t>המחירים</w:t>
      </w:r>
      <w:r w:rsidRPr="00006940">
        <w:rPr>
          <w:rFonts w:hint="cs"/>
          <w:sz w:val="24"/>
          <w:rtl/>
        </w:rPr>
        <w:t xml:space="preserve"> </w:t>
      </w:r>
      <w:r w:rsidRPr="00006940">
        <w:rPr>
          <w:rFonts w:hint="eastAsia"/>
          <w:sz w:val="24"/>
          <w:rtl/>
        </w:rPr>
        <w:t>הנקובים</w:t>
      </w:r>
      <w:r w:rsidRPr="00006940">
        <w:rPr>
          <w:rFonts w:hint="cs"/>
          <w:sz w:val="24"/>
          <w:rtl/>
        </w:rPr>
        <w:t xml:space="preserve"> </w:t>
      </w:r>
      <w:r w:rsidRPr="00006940">
        <w:rPr>
          <w:rFonts w:hint="eastAsia"/>
          <w:sz w:val="24"/>
          <w:rtl/>
        </w:rPr>
        <w:t>בהצעה</w:t>
      </w:r>
      <w:r w:rsidRPr="00006940">
        <w:rPr>
          <w:rFonts w:hint="cs"/>
          <w:sz w:val="24"/>
          <w:rtl/>
        </w:rPr>
        <w:t xml:space="preserve"> לפריטים בטבלה 1 ובטבלה 2  הינם </w:t>
      </w:r>
      <w:r w:rsidRPr="00006940">
        <w:rPr>
          <w:rFonts w:hint="eastAsia"/>
          <w:sz w:val="24"/>
          <w:rtl/>
        </w:rPr>
        <w:t>בשקלים</w:t>
      </w:r>
      <w:r w:rsidRPr="00006940">
        <w:rPr>
          <w:rFonts w:hint="cs"/>
          <w:sz w:val="24"/>
          <w:rtl/>
        </w:rPr>
        <w:t xml:space="preserve"> </w:t>
      </w:r>
      <w:r w:rsidRPr="00006940">
        <w:rPr>
          <w:rFonts w:hint="eastAsia"/>
          <w:sz w:val="24"/>
          <w:rtl/>
        </w:rPr>
        <w:t>חדשים</w:t>
      </w:r>
      <w:r w:rsidRPr="00006940">
        <w:rPr>
          <w:rFonts w:hint="cs"/>
          <w:sz w:val="24"/>
          <w:rtl/>
        </w:rPr>
        <w:t xml:space="preserve"> </w:t>
      </w:r>
      <w:r w:rsidRPr="00006940">
        <w:rPr>
          <w:rFonts w:hint="eastAsia"/>
          <w:sz w:val="24"/>
          <w:rtl/>
        </w:rPr>
        <w:t>וכ</w:t>
      </w:r>
      <w:r w:rsidRPr="00006940">
        <w:rPr>
          <w:rFonts w:hint="cs"/>
          <w:sz w:val="24"/>
          <w:rtl/>
        </w:rPr>
        <w:t>ו</w:t>
      </w:r>
      <w:r w:rsidRPr="00006940">
        <w:rPr>
          <w:rFonts w:hint="eastAsia"/>
          <w:sz w:val="24"/>
          <w:rtl/>
        </w:rPr>
        <w:t>לל</w:t>
      </w:r>
      <w:r w:rsidRPr="00006940">
        <w:rPr>
          <w:rFonts w:hint="cs"/>
          <w:sz w:val="24"/>
          <w:rtl/>
        </w:rPr>
        <w:t xml:space="preserve">ים </w:t>
      </w:r>
      <w:r w:rsidRPr="00006940">
        <w:rPr>
          <w:rFonts w:hint="eastAsia"/>
          <w:sz w:val="24"/>
          <w:rtl/>
        </w:rPr>
        <w:t>מע</w:t>
      </w:r>
      <w:r w:rsidRPr="00006940">
        <w:rPr>
          <w:sz w:val="24"/>
          <w:rtl/>
        </w:rPr>
        <w:t>"</w:t>
      </w:r>
      <w:r w:rsidRPr="00006940">
        <w:rPr>
          <w:rFonts w:hint="eastAsia"/>
          <w:sz w:val="24"/>
          <w:rtl/>
        </w:rPr>
        <w:t>מ</w:t>
      </w:r>
      <w:r w:rsidRPr="00006940">
        <w:rPr>
          <w:sz w:val="24"/>
          <w:rtl/>
        </w:rPr>
        <w:t xml:space="preserve">. </w:t>
      </w:r>
    </w:p>
    <w:p w:rsidR="00416A56" w:rsidRPr="00006940" w:rsidRDefault="00416A56" w:rsidP="00216167">
      <w:pPr>
        <w:pStyle w:val="Normal2"/>
        <w:numPr>
          <w:ilvl w:val="0"/>
          <w:numId w:val="26"/>
        </w:numPr>
        <w:rPr>
          <w:b/>
          <w:bCs/>
          <w:sz w:val="24"/>
          <w:rtl/>
        </w:rPr>
      </w:pPr>
      <w:r w:rsidRPr="00006940">
        <w:rPr>
          <w:rFonts w:hint="cs"/>
          <w:b/>
          <w:bCs/>
          <w:sz w:val="24"/>
          <w:rtl/>
        </w:rPr>
        <w:t>על המציעים לשים לב כי בשלב המכרז הדינמי יוצגו המחירים ללא מע"מ.</w:t>
      </w:r>
    </w:p>
    <w:p w:rsidR="00416A56" w:rsidRPr="00006940" w:rsidRDefault="00416A56" w:rsidP="00216167">
      <w:pPr>
        <w:pStyle w:val="Normal2"/>
        <w:numPr>
          <w:ilvl w:val="0"/>
          <w:numId w:val="21"/>
        </w:numPr>
        <w:rPr>
          <w:sz w:val="24"/>
          <w:rtl/>
        </w:rPr>
      </w:pPr>
      <w:r w:rsidRPr="00006940">
        <w:rPr>
          <w:rFonts w:hint="eastAsia"/>
          <w:sz w:val="24"/>
          <w:rtl/>
        </w:rPr>
        <w:t>הצעת</w:t>
      </w:r>
      <w:r w:rsidRPr="00006940">
        <w:rPr>
          <w:rFonts w:hint="cs"/>
          <w:sz w:val="24"/>
          <w:rtl/>
        </w:rPr>
        <w:t xml:space="preserve"> </w:t>
      </w:r>
      <w:r w:rsidRPr="00006940">
        <w:rPr>
          <w:rFonts w:hint="eastAsia"/>
          <w:sz w:val="24"/>
          <w:rtl/>
        </w:rPr>
        <w:t>המחיר</w:t>
      </w:r>
      <w:r w:rsidRPr="00006940">
        <w:rPr>
          <w:rFonts w:hint="cs"/>
          <w:sz w:val="24"/>
          <w:rtl/>
        </w:rPr>
        <w:t xml:space="preserve"> במסגרת מכרז </w:t>
      </w:r>
      <w:r w:rsidRPr="00006940">
        <w:rPr>
          <w:rFonts w:hint="eastAsia"/>
          <w:sz w:val="24"/>
          <w:rtl/>
        </w:rPr>
        <w:t>זה</w:t>
      </w:r>
      <w:r w:rsidRPr="00006940">
        <w:rPr>
          <w:rFonts w:hint="cs"/>
          <w:sz w:val="24"/>
          <w:rtl/>
        </w:rPr>
        <w:t xml:space="preserve"> </w:t>
      </w:r>
      <w:r w:rsidRPr="00006940">
        <w:rPr>
          <w:rFonts w:hint="eastAsia"/>
          <w:sz w:val="24"/>
          <w:rtl/>
        </w:rPr>
        <w:t>תוגש</w:t>
      </w:r>
      <w:r w:rsidRPr="00006940">
        <w:rPr>
          <w:rFonts w:hint="cs"/>
          <w:sz w:val="24"/>
          <w:rtl/>
        </w:rPr>
        <w:t xml:space="preserve"> </w:t>
      </w:r>
      <w:r w:rsidRPr="00006940">
        <w:rPr>
          <w:rFonts w:hint="eastAsia"/>
          <w:sz w:val="24"/>
          <w:rtl/>
        </w:rPr>
        <w:t>במכרז</w:t>
      </w:r>
      <w:r w:rsidRPr="00006940">
        <w:rPr>
          <w:rFonts w:hint="cs"/>
          <w:sz w:val="24"/>
          <w:rtl/>
        </w:rPr>
        <w:t xml:space="preserve"> </w:t>
      </w:r>
      <w:r w:rsidRPr="00006940">
        <w:rPr>
          <w:rFonts w:hint="eastAsia"/>
          <w:sz w:val="24"/>
          <w:rtl/>
        </w:rPr>
        <w:t>דינאמי</w:t>
      </w:r>
      <w:r w:rsidRPr="00006940">
        <w:rPr>
          <w:rFonts w:hint="cs"/>
          <w:sz w:val="24"/>
          <w:rtl/>
        </w:rPr>
        <w:t xml:space="preserve"> </w:t>
      </w:r>
      <w:r w:rsidRPr="00006940">
        <w:rPr>
          <w:rFonts w:hint="eastAsia"/>
          <w:sz w:val="24"/>
          <w:rtl/>
        </w:rPr>
        <w:t>מקוון</w:t>
      </w:r>
      <w:r w:rsidRPr="00006940">
        <w:rPr>
          <w:rFonts w:hint="cs"/>
          <w:sz w:val="24"/>
          <w:rtl/>
        </w:rPr>
        <w:t xml:space="preserve"> </w:t>
      </w:r>
      <w:r w:rsidRPr="00006940">
        <w:rPr>
          <w:rFonts w:hint="eastAsia"/>
          <w:sz w:val="24"/>
          <w:rtl/>
        </w:rPr>
        <w:t>שיערך</w:t>
      </w:r>
      <w:r w:rsidRPr="00006940">
        <w:rPr>
          <w:rFonts w:hint="cs"/>
          <w:sz w:val="24"/>
          <w:rtl/>
        </w:rPr>
        <w:t xml:space="preserve"> </w:t>
      </w:r>
      <w:r w:rsidRPr="00006940">
        <w:rPr>
          <w:rFonts w:hint="eastAsia"/>
          <w:sz w:val="24"/>
          <w:rtl/>
        </w:rPr>
        <w:t>בין</w:t>
      </w:r>
      <w:r w:rsidRPr="00006940">
        <w:rPr>
          <w:rFonts w:hint="cs"/>
          <w:sz w:val="24"/>
          <w:rtl/>
        </w:rPr>
        <w:t xml:space="preserve"> </w:t>
      </w:r>
      <w:r w:rsidRPr="00006940">
        <w:rPr>
          <w:rFonts w:hint="eastAsia"/>
          <w:sz w:val="24"/>
          <w:rtl/>
        </w:rPr>
        <w:t>הספקים</w:t>
      </w:r>
      <w:r w:rsidRPr="00006940">
        <w:rPr>
          <w:rFonts w:hint="cs"/>
          <w:sz w:val="24"/>
          <w:rtl/>
        </w:rPr>
        <w:t xml:space="preserve"> </w:t>
      </w:r>
      <w:r w:rsidRPr="00006940">
        <w:rPr>
          <w:rFonts w:hint="eastAsia"/>
          <w:sz w:val="24"/>
          <w:rtl/>
        </w:rPr>
        <w:t>שיעמדו</w:t>
      </w:r>
      <w:r w:rsidRPr="00006940">
        <w:rPr>
          <w:rFonts w:hint="cs"/>
          <w:sz w:val="24"/>
          <w:rtl/>
        </w:rPr>
        <w:t xml:space="preserve"> </w:t>
      </w:r>
      <w:r w:rsidRPr="00006940">
        <w:rPr>
          <w:rFonts w:hint="eastAsia"/>
          <w:sz w:val="24"/>
          <w:rtl/>
        </w:rPr>
        <w:t>בשלבים</w:t>
      </w:r>
      <w:r w:rsidRPr="00006940">
        <w:rPr>
          <w:rFonts w:hint="cs"/>
          <w:sz w:val="24"/>
          <w:rtl/>
        </w:rPr>
        <w:t xml:space="preserve"> </w:t>
      </w:r>
      <w:r w:rsidRPr="00006940">
        <w:rPr>
          <w:rFonts w:hint="eastAsia"/>
          <w:sz w:val="24"/>
          <w:rtl/>
        </w:rPr>
        <w:t>א</w:t>
      </w:r>
      <w:r w:rsidRPr="00006940">
        <w:rPr>
          <w:sz w:val="24"/>
          <w:rtl/>
        </w:rPr>
        <w:t xml:space="preserve">' </w:t>
      </w:r>
      <w:r w:rsidRPr="00006940">
        <w:rPr>
          <w:rFonts w:hint="eastAsia"/>
          <w:sz w:val="24"/>
          <w:rtl/>
        </w:rPr>
        <w:t>ו</w:t>
      </w:r>
      <w:r w:rsidRPr="00006940">
        <w:rPr>
          <w:sz w:val="24"/>
          <w:rtl/>
        </w:rPr>
        <w:t>-</w:t>
      </w:r>
      <w:r w:rsidRPr="00006940">
        <w:rPr>
          <w:rFonts w:hint="eastAsia"/>
          <w:sz w:val="24"/>
          <w:rtl/>
        </w:rPr>
        <w:t>ב</w:t>
      </w:r>
      <w:r w:rsidRPr="00006940">
        <w:rPr>
          <w:sz w:val="24"/>
          <w:rtl/>
        </w:rPr>
        <w:t xml:space="preserve">' </w:t>
      </w:r>
      <w:r w:rsidRPr="00006940">
        <w:rPr>
          <w:rFonts w:hint="eastAsia"/>
          <w:sz w:val="24"/>
          <w:rtl/>
        </w:rPr>
        <w:t>כאמור</w:t>
      </w:r>
      <w:r w:rsidRPr="00006940">
        <w:rPr>
          <w:rFonts w:hint="cs"/>
          <w:sz w:val="24"/>
          <w:rtl/>
        </w:rPr>
        <w:t xml:space="preserve"> </w:t>
      </w:r>
      <w:r w:rsidRPr="00006940">
        <w:rPr>
          <w:rFonts w:hint="eastAsia"/>
          <w:sz w:val="24"/>
          <w:rtl/>
        </w:rPr>
        <w:t>בסעיף</w:t>
      </w:r>
      <w:r w:rsidRPr="00006940">
        <w:rPr>
          <w:sz w:val="24"/>
          <w:rtl/>
        </w:rPr>
        <w:t xml:space="preserve"> </w:t>
      </w:r>
      <w:r w:rsidR="00D351C9">
        <w:rPr>
          <w:sz w:val="24"/>
          <w:rtl/>
        </w:rPr>
        <w:fldChar w:fldCharType="begin"/>
      </w:r>
      <w:r w:rsidR="00D351C9">
        <w:rPr>
          <w:sz w:val="24"/>
          <w:rtl/>
        </w:rPr>
        <w:instrText xml:space="preserve"> </w:instrText>
      </w:r>
      <w:r w:rsidR="00D351C9">
        <w:rPr>
          <w:sz w:val="24"/>
        </w:rPr>
        <w:instrText>REF</w:instrText>
      </w:r>
      <w:r w:rsidR="00D351C9">
        <w:rPr>
          <w:sz w:val="24"/>
          <w:rtl/>
        </w:rPr>
        <w:instrText xml:space="preserve"> _</w:instrText>
      </w:r>
      <w:r w:rsidR="00D351C9">
        <w:rPr>
          <w:sz w:val="24"/>
        </w:rPr>
        <w:instrText>Ref333162257 \r \h</w:instrText>
      </w:r>
      <w:r w:rsidR="00D351C9">
        <w:rPr>
          <w:sz w:val="24"/>
          <w:rtl/>
        </w:rPr>
        <w:instrText xml:space="preserve"> </w:instrText>
      </w:r>
      <w:r w:rsidR="00D351C9">
        <w:rPr>
          <w:sz w:val="24"/>
          <w:rtl/>
        </w:rPr>
      </w:r>
      <w:r w:rsidR="00D351C9">
        <w:rPr>
          <w:sz w:val="24"/>
          <w:rtl/>
        </w:rPr>
        <w:fldChar w:fldCharType="separate"/>
      </w:r>
      <w:r w:rsidR="00FE09F4">
        <w:rPr>
          <w:rFonts w:hint="cs"/>
          <w:sz w:val="24"/>
          <w:cs/>
        </w:rPr>
        <w:t>‎</w:t>
      </w:r>
      <w:r w:rsidR="00FE09F4">
        <w:rPr>
          <w:sz w:val="24"/>
        </w:rPr>
        <w:t>0.12.1</w:t>
      </w:r>
      <w:r w:rsidR="00D351C9">
        <w:rPr>
          <w:sz w:val="24"/>
          <w:rtl/>
        </w:rPr>
        <w:fldChar w:fldCharType="end"/>
      </w:r>
      <w:r w:rsidRPr="00006940">
        <w:rPr>
          <w:sz w:val="24"/>
          <w:rtl/>
        </w:rPr>
        <w:t xml:space="preserve"> </w:t>
      </w:r>
      <w:r w:rsidRPr="00006940">
        <w:rPr>
          <w:rFonts w:hint="eastAsia"/>
          <w:sz w:val="24"/>
          <w:rtl/>
        </w:rPr>
        <w:t>ו</w:t>
      </w:r>
      <w:r w:rsidRPr="00006940">
        <w:rPr>
          <w:sz w:val="24"/>
          <w:rtl/>
        </w:rPr>
        <w:t xml:space="preserve">- </w:t>
      </w:r>
      <w:r w:rsidR="00D351C9">
        <w:rPr>
          <w:sz w:val="24"/>
          <w:rtl/>
        </w:rPr>
        <w:fldChar w:fldCharType="begin"/>
      </w:r>
      <w:r w:rsidR="00D351C9">
        <w:rPr>
          <w:sz w:val="24"/>
          <w:rtl/>
        </w:rPr>
        <w:instrText xml:space="preserve"> </w:instrText>
      </w:r>
      <w:r w:rsidR="00D351C9">
        <w:rPr>
          <w:sz w:val="24"/>
        </w:rPr>
        <w:instrText>REF</w:instrText>
      </w:r>
      <w:r w:rsidR="00D351C9">
        <w:rPr>
          <w:sz w:val="24"/>
          <w:rtl/>
        </w:rPr>
        <w:instrText xml:space="preserve"> _</w:instrText>
      </w:r>
      <w:r w:rsidR="00D351C9">
        <w:rPr>
          <w:sz w:val="24"/>
        </w:rPr>
        <w:instrText>Ref333162268 \r \h</w:instrText>
      </w:r>
      <w:r w:rsidR="00D351C9">
        <w:rPr>
          <w:sz w:val="24"/>
          <w:rtl/>
        </w:rPr>
        <w:instrText xml:space="preserve"> </w:instrText>
      </w:r>
      <w:r w:rsidR="00D351C9">
        <w:rPr>
          <w:sz w:val="24"/>
          <w:rtl/>
        </w:rPr>
      </w:r>
      <w:r w:rsidR="00D351C9">
        <w:rPr>
          <w:sz w:val="24"/>
          <w:rtl/>
        </w:rPr>
        <w:fldChar w:fldCharType="separate"/>
      </w:r>
      <w:r w:rsidR="00FE09F4">
        <w:rPr>
          <w:rFonts w:hint="cs"/>
          <w:sz w:val="24"/>
          <w:cs/>
        </w:rPr>
        <w:t>‎</w:t>
      </w:r>
      <w:r w:rsidR="00FE09F4">
        <w:rPr>
          <w:sz w:val="24"/>
        </w:rPr>
        <w:t>0.12.2</w:t>
      </w:r>
      <w:r w:rsidR="00D351C9">
        <w:rPr>
          <w:sz w:val="24"/>
          <w:rtl/>
        </w:rPr>
        <w:fldChar w:fldCharType="end"/>
      </w:r>
      <w:r w:rsidRPr="00006940">
        <w:rPr>
          <w:sz w:val="24"/>
          <w:rtl/>
        </w:rPr>
        <w:t>.</w:t>
      </w:r>
    </w:p>
    <w:p w:rsidR="00416A56" w:rsidRPr="00006940" w:rsidRDefault="00416A56" w:rsidP="00216167">
      <w:pPr>
        <w:pStyle w:val="Normal2"/>
        <w:numPr>
          <w:ilvl w:val="0"/>
          <w:numId w:val="26"/>
        </w:numPr>
        <w:rPr>
          <w:b/>
          <w:bCs/>
          <w:sz w:val="24"/>
        </w:rPr>
      </w:pPr>
      <w:r w:rsidRPr="00006940">
        <w:rPr>
          <w:rFonts w:hint="eastAsia"/>
          <w:b/>
          <w:bCs/>
          <w:sz w:val="24"/>
          <w:rtl/>
        </w:rPr>
        <w:t>הצעת</w:t>
      </w:r>
      <w:r w:rsidRPr="00006940">
        <w:rPr>
          <w:rFonts w:hint="cs"/>
          <w:b/>
          <w:bCs/>
          <w:sz w:val="24"/>
          <w:rtl/>
        </w:rPr>
        <w:t xml:space="preserve"> </w:t>
      </w:r>
      <w:r w:rsidRPr="00006940">
        <w:rPr>
          <w:rFonts w:hint="eastAsia"/>
          <w:b/>
          <w:bCs/>
          <w:sz w:val="24"/>
          <w:rtl/>
        </w:rPr>
        <w:t>המחיר</w:t>
      </w:r>
      <w:r w:rsidRPr="00006940">
        <w:rPr>
          <w:rFonts w:hint="cs"/>
          <w:b/>
          <w:bCs/>
          <w:sz w:val="24"/>
          <w:rtl/>
        </w:rPr>
        <w:t xml:space="preserve"> </w:t>
      </w:r>
      <w:r w:rsidRPr="00006940">
        <w:rPr>
          <w:rFonts w:hint="eastAsia"/>
          <w:b/>
          <w:bCs/>
          <w:sz w:val="24"/>
          <w:rtl/>
        </w:rPr>
        <w:t>למכרז</w:t>
      </w:r>
      <w:r w:rsidRPr="00006940">
        <w:rPr>
          <w:rFonts w:hint="cs"/>
          <w:b/>
          <w:bCs/>
          <w:sz w:val="24"/>
          <w:rtl/>
        </w:rPr>
        <w:t xml:space="preserve"> </w:t>
      </w:r>
      <w:r w:rsidRPr="00006940">
        <w:rPr>
          <w:rFonts w:hint="eastAsia"/>
          <w:b/>
          <w:bCs/>
          <w:sz w:val="24"/>
          <w:rtl/>
        </w:rPr>
        <w:t>זה</w:t>
      </w:r>
      <w:r w:rsidRPr="00006940">
        <w:rPr>
          <w:rFonts w:hint="cs"/>
          <w:b/>
          <w:bCs/>
          <w:sz w:val="24"/>
          <w:rtl/>
        </w:rPr>
        <w:t xml:space="preserve"> </w:t>
      </w:r>
      <w:r w:rsidRPr="00006940">
        <w:rPr>
          <w:rFonts w:hint="eastAsia"/>
          <w:b/>
          <w:bCs/>
          <w:sz w:val="24"/>
          <w:rtl/>
        </w:rPr>
        <w:t>כוללת</w:t>
      </w:r>
      <w:r w:rsidRPr="00006940">
        <w:rPr>
          <w:rFonts w:hint="cs"/>
          <w:b/>
          <w:bCs/>
          <w:sz w:val="24"/>
          <w:rtl/>
        </w:rPr>
        <w:t xml:space="preserve"> </w:t>
      </w:r>
      <w:r w:rsidRPr="00006940">
        <w:rPr>
          <w:rFonts w:hint="eastAsia"/>
          <w:b/>
          <w:bCs/>
          <w:sz w:val="24"/>
          <w:rtl/>
        </w:rPr>
        <w:t>שני</w:t>
      </w:r>
      <w:r w:rsidRPr="00006940">
        <w:rPr>
          <w:rFonts w:hint="cs"/>
          <w:b/>
          <w:bCs/>
          <w:sz w:val="24"/>
          <w:rtl/>
        </w:rPr>
        <w:t xml:space="preserve"> </w:t>
      </w:r>
      <w:r w:rsidRPr="00006940">
        <w:rPr>
          <w:rFonts w:hint="eastAsia"/>
          <w:b/>
          <w:bCs/>
          <w:sz w:val="24"/>
          <w:rtl/>
        </w:rPr>
        <w:t>חלקים</w:t>
      </w:r>
      <w:r w:rsidRPr="00006940">
        <w:rPr>
          <w:b/>
          <w:bCs/>
          <w:sz w:val="24"/>
          <w:rtl/>
        </w:rPr>
        <w:t>:</w:t>
      </w:r>
    </w:p>
    <w:p w:rsidR="00416A56" w:rsidRPr="00006940" w:rsidRDefault="00416A56" w:rsidP="00216167">
      <w:pPr>
        <w:pStyle w:val="Normal2"/>
        <w:numPr>
          <w:ilvl w:val="0"/>
          <w:numId w:val="27"/>
        </w:numPr>
        <w:rPr>
          <w:sz w:val="24"/>
          <w:rtl/>
        </w:rPr>
      </w:pPr>
      <w:r w:rsidRPr="00006940">
        <w:rPr>
          <w:rFonts w:hint="eastAsia"/>
          <w:sz w:val="24"/>
          <w:rtl/>
        </w:rPr>
        <w:t>פריטים</w:t>
      </w:r>
      <w:r w:rsidRPr="00006940">
        <w:rPr>
          <w:rFonts w:hint="cs"/>
          <w:sz w:val="24"/>
          <w:rtl/>
        </w:rPr>
        <w:t xml:space="preserve"> במחיר שנקבע מראש טבלה 2 - פריטים </w:t>
      </w:r>
      <w:r w:rsidRPr="00006940">
        <w:rPr>
          <w:rFonts w:hint="eastAsia"/>
          <w:sz w:val="24"/>
          <w:rtl/>
        </w:rPr>
        <w:t>המפורטים</w:t>
      </w:r>
      <w:r w:rsidRPr="00006940">
        <w:rPr>
          <w:rFonts w:hint="cs"/>
          <w:sz w:val="24"/>
          <w:rtl/>
        </w:rPr>
        <w:t xml:space="preserve"> </w:t>
      </w:r>
      <w:r w:rsidRPr="00006940">
        <w:rPr>
          <w:rFonts w:hint="eastAsia"/>
          <w:sz w:val="24"/>
          <w:rtl/>
        </w:rPr>
        <w:t>בטבל</w:t>
      </w:r>
      <w:r w:rsidRPr="00006940">
        <w:rPr>
          <w:rFonts w:hint="cs"/>
          <w:sz w:val="24"/>
          <w:rtl/>
        </w:rPr>
        <w:t xml:space="preserve">ה </w:t>
      </w:r>
      <w:r w:rsidRPr="00006940">
        <w:rPr>
          <w:rFonts w:hint="eastAsia"/>
          <w:sz w:val="24"/>
          <w:rtl/>
        </w:rPr>
        <w:t>מס</w:t>
      </w:r>
      <w:r w:rsidRPr="00006940">
        <w:rPr>
          <w:sz w:val="24"/>
          <w:rtl/>
        </w:rPr>
        <w:t xml:space="preserve">' 2 </w:t>
      </w:r>
      <w:r w:rsidRPr="00006940">
        <w:rPr>
          <w:rFonts w:hint="eastAsia"/>
          <w:sz w:val="24"/>
          <w:rtl/>
        </w:rPr>
        <w:t>בסעיף</w:t>
      </w:r>
      <w:r w:rsidRPr="00006940">
        <w:rPr>
          <w:sz w:val="24"/>
          <w:rtl/>
        </w:rPr>
        <w:t xml:space="preserve"> </w:t>
      </w:r>
      <w:r w:rsidR="00D351C9">
        <w:rPr>
          <w:sz w:val="24"/>
          <w:rtl/>
        </w:rPr>
        <w:fldChar w:fldCharType="begin"/>
      </w:r>
      <w:r w:rsidR="00D351C9">
        <w:rPr>
          <w:sz w:val="24"/>
          <w:rtl/>
        </w:rPr>
        <w:instrText xml:space="preserve"> </w:instrText>
      </w:r>
      <w:r w:rsidR="00D351C9">
        <w:rPr>
          <w:rFonts w:hint="cs"/>
          <w:sz w:val="24"/>
        </w:rPr>
        <w:instrText>REF</w:instrText>
      </w:r>
      <w:r w:rsidR="00D351C9">
        <w:rPr>
          <w:rFonts w:hint="cs"/>
          <w:sz w:val="24"/>
          <w:rtl/>
        </w:rPr>
        <w:instrText xml:space="preserve"> _</w:instrText>
      </w:r>
      <w:r w:rsidR="00D351C9">
        <w:rPr>
          <w:rFonts w:hint="cs"/>
          <w:sz w:val="24"/>
        </w:rPr>
        <w:instrText>Ref333162286 \r \h</w:instrText>
      </w:r>
      <w:r w:rsidR="00D351C9">
        <w:rPr>
          <w:sz w:val="24"/>
          <w:rtl/>
        </w:rPr>
        <w:instrText xml:space="preserve"> </w:instrText>
      </w:r>
      <w:r w:rsidR="00D351C9">
        <w:rPr>
          <w:sz w:val="24"/>
          <w:rtl/>
        </w:rPr>
      </w:r>
      <w:r w:rsidR="00D351C9">
        <w:rPr>
          <w:sz w:val="24"/>
          <w:rtl/>
        </w:rPr>
        <w:fldChar w:fldCharType="separate"/>
      </w:r>
      <w:r w:rsidR="00FE09F4">
        <w:rPr>
          <w:rFonts w:hint="cs"/>
          <w:sz w:val="24"/>
          <w:cs/>
        </w:rPr>
        <w:t>‎</w:t>
      </w:r>
      <w:r w:rsidR="00FE09F4">
        <w:rPr>
          <w:sz w:val="24"/>
        </w:rPr>
        <w:t>5.2.2</w:t>
      </w:r>
      <w:r w:rsidR="00D351C9">
        <w:rPr>
          <w:sz w:val="24"/>
          <w:rtl/>
        </w:rPr>
        <w:fldChar w:fldCharType="end"/>
      </w:r>
      <w:r w:rsidR="00D351C9">
        <w:rPr>
          <w:rFonts w:hint="cs"/>
          <w:sz w:val="24"/>
          <w:rtl/>
        </w:rPr>
        <w:t xml:space="preserve"> </w:t>
      </w:r>
      <w:r w:rsidRPr="00006940">
        <w:rPr>
          <w:rFonts w:hint="cs"/>
          <w:sz w:val="24"/>
          <w:rtl/>
        </w:rPr>
        <w:t>(</w:t>
      </w:r>
      <w:proofErr w:type="spellStart"/>
      <w:r w:rsidRPr="00006940">
        <w:rPr>
          <w:rFonts w:hint="cs"/>
          <w:sz w:val="24"/>
          <w:rtl/>
        </w:rPr>
        <w:t>מס"ד</w:t>
      </w:r>
      <w:proofErr w:type="spellEnd"/>
      <w:r w:rsidRPr="00006940">
        <w:rPr>
          <w:rFonts w:hint="cs"/>
          <w:sz w:val="24"/>
          <w:rtl/>
        </w:rPr>
        <w:t xml:space="preserve"> 1-9) </w:t>
      </w:r>
      <w:r w:rsidRPr="00006940">
        <w:rPr>
          <w:rFonts w:hint="eastAsia"/>
          <w:sz w:val="24"/>
          <w:rtl/>
        </w:rPr>
        <w:t>להלן</w:t>
      </w:r>
      <w:r w:rsidRPr="00006940">
        <w:rPr>
          <w:sz w:val="24"/>
          <w:rtl/>
        </w:rPr>
        <w:t xml:space="preserve">, </w:t>
      </w:r>
      <w:r w:rsidRPr="00006940">
        <w:rPr>
          <w:rFonts w:hint="eastAsia"/>
          <w:sz w:val="24"/>
          <w:rtl/>
        </w:rPr>
        <w:t>אשר</w:t>
      </w:r>
      <w:r w:rsidRPr="00006940">
        <w:rPr>
          <w:rFonts w:hint="cs"/>
          <w:sz w:val="24"/>
          <w:rtl/>
        </w:rPr>
        <w:t xml:space="preserve"> </w:t>
      </w:r>
      <w:r w:rsidRPr="00006940">
        <w:rPr>
          <w:rFonts w:hint="eastAsia"/>
          <w:sz w:val="24"/>
          <w:rtl/>
        </w:rPr>
        <w:t>לגביהם</w:t>
      </w:r>
      <w:r w:rsidRPr="00006940">
        <w:rPr>
          <w:rFonts w:hint="cs"/>
          <w:sz w:val="24"/>
          <w:rtl/>
        </w:rPr>
        <w:t xml:space="preserve"> </w:t>
      </w:r>
      <w:r w:rsidRPr="00006940">
        <w:rPr>
          <w:rFonts w:hint="eastAsia"/>
          <w:sz w:val="24"/>
          <w:rtl/>
        </w:rPr>
        <w:t>נקבע</w:t>
      </w:r>
      <w:r w:rsidRPr="00006940">
        <w:rPr>
          <w:rFonts w:hint="cs"/>
          <w:sz w:val="24"/>
          <w:rtl/>
        </w:rPr>
        <w:t xml:space="preserve"> </w:t>
      </w:r>
      <w:r w:rsidRPr="00006940">
        <w:rPr>
          <w:rFonts w:hint="eastAsia"/>
          <w:sz w:val="24"/>
          <w:rtl/>
        </w:rPr>
        <w:t>מחיר</w:t>
      </w:r>
      <w:r w:rsidRPr="00006940">
        <w:rPr>
          <w:rFonts w:hint="cs"/>
          <w:sz w:val="24"/>
          <w:rtl/>
        </w:rPr>
        <w:t xml:space="preserve"> </w:t>
      </w:r>
      <w:r w:rsidRPr="00006940">
        <w:rPr>
          <w:rFonts w:hint="eastAsia"/>
          <w:sz w:val="24"/>
          <w:rtl/>
        </w:rPr>
        <w:t>קבוע</w:t>
      </w:r>
      <w:r w:rsidRPr="00006940">
        <w:rPr>
          <w:rFonts w:hint="cs"/>
          <w:sz w:val="24"/>
          <w:rtl/>
        </w:rPr>
        <w:t xml:space="preserve"> </w:t>
      </w:r>
      <w:r w:rsidRPr="00006940">
        <w:rPr>
          <w:rFonts w:hint="eastAsia"/>
          <w:sz w:val="24"/>
          <w:rtl/>
        </w:rPr>
        <w:t>על</w:t>
      </w:r>
      <w:r w:rsidRPr="00006940">
        <w:rPr>
          <w:rFonts w:hint="cs"/>
          <w:sz w:val="24"/>
          <w:rtl/>
        </w:rPr>
        <w:t xml:space="preserve"> </w:t>
      </w:r>
      <w:r w:rsidRPr="00006940">
        <w:rPr>
          <w:rFonts w:hint="eastAsia"/>
          <w:sz w:val="24"/>
          <w:rtl/>
        </w:rPr>
        <w:t>ידי</w:t>
      </w:r>
      <w:r w:rsidRPr="00006940">
        <w:rPr>
          <w:rFonts w:hint="cs"/>
          <w:sz w:val="24"/>
          <w:rtl/>
        </w:rPr>
        <w:t xml:space="preserve"> </w:t>
      </w:r>
      <w:r w:rsidRPr="00006940">
        <w:rPr>
          <w:rFonts w:hint="eastAsia"/>
          <w:sz w:val="24"/>
          <w:rtl/>
        </w:rPr>
        <w:t>משטרת</w:t>
      </w:r>
      <w:r w:rsidRPr="00006940">
        <w:rPr>
          <w:rFonts w:hint="cs"/>
          <w:sz w:val="24"/>
          <w:rtl/>
        </w:rPr>
        <w:t xml:space="preserve"> </w:t>
      </w:r>
      <w:r w:rsidRPr="00006940">
        <w:rPr>
          <w:rFonts w:hint="eastAsia"/>
          <w:sz w:val="24"/>
          <w:rtl/>
        </w:rPr>
        <w:t>ישראל</w:t>
      </w:r>
      <w:r w:rsidRPr="00006940">
        <w:rPr>
          <w:rFonts w:hint="cs"/>
          <w:sz w:val="24"/>
          <w:rtl/>
        </w:rPr>
        <w:t xml:space="preserve"> </w:t>
      </w:r>
      <w:r w:rsidRPr="00006940">
        <w:rPr>
          <w:rFonts w:hint="eastAsia"/>
          <w:sz w:val="24"/>
          <w:rtl/>
        </w:rPr>
        <w:t>והמציעים</w:t>
      </w:r>
      <w:r w:rsidRPr="00006940">
        <w:rPr>
          <w:rFonts w:hint="cs"/>
          <w:sz w:val="24"/>
          <w:rtl/>
        </w:rPr>
        <w:t xml:space="preserve"> </w:t>
      </w:r>
      <w:r w:rsidRPr="00006940">
        <w:rPr>
          <w:rFonts w:hint="eastAsia"/>
          <w:sz w:val="24"/>
          <w:rtl/>
        </w:rPr>
        <w:t>ידרשו</w:t>
      </w:r>
      <w:r w:rsidRPr="00006940">
        <w:rPr>
          <w:rFonts w:hint="cs"/>
          <w:sz w:val="24"/>
          <w:rtl/>
        </w:rPr>
        <w:t xml:space="preserve"> </w:t>
      </w:r>
      <w:r w:rsidRPr="00006940">
        <w:rPr>
          <w:rFonts w:hint="eastAsia"/>
          <w:sz w:val="24"/>
          <w:rtl/>
        </w:rPr>
        <w:t>לספק</w:t>
      </w:r>
      <w:r w:rsidRPr="00006940">
        <w:rPr>
          <w:rFonts w:hint="cs"/>
          <w:sz w:val="24"/>
          <w:rtl/>
        </w:rPr>
        <w:t xml:space="preserve"> </w:t>
      </w:r>
      <w:r w:rsidRPr="00006940">
        <w:rPr>
          <w:rFonts w:hint="eastAsia"/>
          <w:sz w:val="24"/>
          <w:rtl/>
        </w:rPr>
        <w:t>אותם</w:t>
      </w:r>
      <w:r w:rsidRPr="00006940">
        <w:rPr>
          <w:rFonts w:hint="cs"/>
          <w:sz w:val="24"/>
          <w:rtl/>
        </w:rPr>
        <w:t xml:space="preserve"> </w:t>
      </w:r>
      <w:r w:rsidRPr="00006940">
        <w:rPr>
          <w:rFonts w:hint="eastAsia"/>
          <w:sz w:val="24"/>
          <w:rtl/>
        </w:rPr>
        <w:t>במחירים</w:t>
      </w:r>
      <w:r w:rsidRPr="00006940">
        <w:rPr>
          <w:rFonts w:hint="cs"/>
          <w:sz w:val="24"/>
          <w:rtl/>
        </w:rPr>
        <w:t xml:space="preserve"> </w:t>
      </w:r>
      <w:r w:rsidRPr="00006940">
        <w:rPr>
          <w:rFonts w:hint="eastAsia"/>
          <w:sz w:val="24"/>
          <w:rtl/>
        </w:rPr>
        <w:t>הנקובים</w:t>
      </w:r>
      <w:r w:rsidRPr="00006940">
        <w:rPr>
          <w:rFonts w:hint="cs"/>
          <w:sz w:val="24"/>
          <w:rtl/>
        </w:rPr>
        <w:t xml:space="preserve"> </w:t>
      </w:r>
      <w:r w:rsidRPr="00006940">
        <w:rPr>
          <w:rFonts w:hint="eastAsia"/>
          <w:sz w:val="24"/>
          <w:rtl/>
        </w:rPr>
        <w:t>במסמכי</w:t>
      </w:r>
      <w:r w:rsidRPr="00006940">
        <w:rPr>
          <w:rFonts w:hint="cs"/>
          <w:sz w:val="24"/>
          <w:rtl/>
        </w:rPr>
        <w:t xml:space="preserve"> </w:t>
      </w:r>
      <w:r w:rsidRPr="00006940">
        <w:rPr>
          <w:rFonts w:hint="eastAsia"/>
          <w:sz w:val="24"/>
          <w:rtl/>
        </w:rPr>
        <w:t>המכרז</w:t>
      </w:r>
      <w:r w:rsidRPr="00006940">
        <w:rPr>
          <w:rFonts w:hint="cs"/>
          <w:sz w:val="24"/>
          <w:rtl/>
        </w:rPr>
        <w:t xml:space="preserve"> ולא ידרשו להגיש מחר לגבי פריטים אלו</w:t>
      </w:r>
      <w:r w:rsidRPr="00006940">
        <w:rPr>
          <w:sz w:val="24"/>
          <w:rtl/>
        </w:rPr>
        <w:t xml:space="preserve">. </w:t>
      </w:r>
      <w:r w:rsidRPr="00006940">
        <w:rPr>
          <w:rFonts w:hint="eastAsia"/>
          <w:sz w:val="24"/>
          <w:rtl/>
        </w:rPr>
        <w:t>עלותם</w:t>
      </w:r>
      <w:r w:rsidRPr="00006940">
        <w:rPr>
          <w:rFonts w:hint="cs"/>
          <w:sz w:val="24"/>
          <w:rtl/>
        </w:rPr>
        <w:t xml:space="preserve"> </w:t>
      </w:r>
      <w:r w:rsidRPr="00006940">
        <w:rPr>
          <w:rFonts w:hint="eastAsia"/>
          <w:sz w:val="24"/>
          <w:rtl/>
        </w:rPr>
        <w:t>של</w:t>
      </w:r>
      <w:r w:rsidRPr="00006940">
        <w:rPr>
          <w:rFonts w:hint="cs"/>
          <w:sz w:val="24"/>
          <w:rtl/>
        </w:rPr>
        <w:t xml:space="preserve"> </w:t>
      </w:r>
      <w:r w:rsidRPr="00006940">
        <w:rPr>
          <w:rFonts w:hint="eastAsia"/>
          <w:sz w:val="24"/>
          <w:rtl/>
        </w:rPr>
        <w:t>פריטים</w:t>
      </w:r>
      <w:r w:rsidRPr="00006940">
        <w:rPr>
          <w:rFonts w:hint="cs"/>
          <w:sz w:val="24"/>
          <w:rtl/>
        </w:rPr>
        <w:t xml:space="preserve"> </w:t>
      </w:r>
      <w:r w:rsidRPr="00006940">
        <w:rPr>
          <w:rFonts w:hint="eastAsia"/>
          <w:sz w:val="24"/>
          <w:rtl/>
        </w:rPr>
        <w:t>אלה</w:t>
      </w:r>
      <w:r w:rsidRPr="00006940">
        <w:rPr>
          <w:rFonts w:hint="cs"/>
          <w:sz w:val="24"/>
          <w:rtl/>
        </w:rPr>
        <w:t xml:space="preserve"> (סה"כ 1,655,000 ₪ כולל מע"מ) </w:t>
      </w:r>
      <w:r w:rsidRPr="00006940">
        <w:rPr>
          <w:rFonts w:hint="eastAsia"/>
          <w:sz w:val="24"/>
          <w:rtl/>
        </w:rPr>
        <w:t>תשוקלל</w:t>
      </w:r>
      <w:r w:rsidRPr="00006940">
        <w:rPr>
          <w:rFonts w:hint="cs"/>
          <w:sz w:val="24"/>
          <w:rtl/>
        </w:rPr>
        <w:t xml:space="preserve"> </w:t>
      </w:r>
      <w:r w:rsidRPr="00006940">
        <w:rPr>
          <w:rFonts w:hint="eastAsia"/>
          <w:sz w:val="24"/>
          <w:rtl/>
        </w:rPr>
        <w:t>עם</w:t>
      </w:r>
      <w:r w:rsidRPr="00006940">
        <w:rPr>
          <w:rFonts w:hint="cs"/>
          <w:sz w:val="24"/>
          <w:rtl/>
        </w:rPr>
        <w:t xml:space="preserve"> </w:t>
      </w:r>
      <w:r w:rsidRPr="00006940">
        <w:rPr>
          <w:rFonts w:hint="eastAsia"/>
          <w:sz w:val="24"/>
          <w:rtl/>
        </w:rPr>
        <w:t>יתר</w:t>
      </w:r>
      <w:r w:rsidRPr="00006940">
        <w:rPr>
          <w:rFonts w:hint="cs"/>
          <w:sz w:val="24"/>
          <w:rtl/>
        </w:rPr>
        <w:t xml:space="preserve"> </w:t>
      </w:r>
      <w:r w:rsidRPr="00006940">
        <w:rPr>
          <w:rFonts w:hint="eastAsia"/>
          <w:sz w:val="24"/>
          <w:rtl/>
        </w:rPr>
        <w:t>פריטי</w:t>
      </w:r>
      <w:r w:rsidRPr="00006940">
        <w:rPr>
          <w:rFonts w:hint="cs"/>
          <w:sz w:val="24"/>
          <w:rtl/>
        </w:rPr>
        <w:t xml:space="preserve"> </w:t>
      </w:r>
      <w:r w:rsidRPr="00006940">
        <w:rPr>
          <w:rFonts w:hint="eastAsia"/>
          <w:sz w:val="24"/>
          <w:rtl/>
        </w:rPr>
        <w:t>ההצעה</w:t>
      </w:r>
      <w:r w:rsidRPr="00006940">
        <w:rPr>
          <w:rFonts w:hint="cs"/>
          <w:sz w:val="24"/>
          <w:rtl/>
        </w:rPr>
        <w:t xml:space="preserve"> בטבלה 1</w:t>
      </w:r>
      <w:r w:rsidRPr="00006940">
        <w:rPr>
          <w:sz w:val="24"/>
          <w:rtl/>
        </w:rPr>
        <w:t>.</w:t>
      </w:r>
    </w:p>
    <w:p w:rsidR="00006940" w:rsidRDefault="00416A56" w:rsidP="00216167">
      <w:pPr>
        <w:pStyle w:val="Normal2"/>
        <w:numPr>
          <w:ilvl w:val="0"/>
          <w:numId w:val="27"/>
        </w:numPr>
        <w:rPr>
          <w:sz w:val="24"/>
        </w:rPr>
      </w:pPr>
      <w:r w:rsidRPr="00006940">
        <w:rPr>
          <w:rFonts w:hint="cs"/>
          <w:sz w:val="24"/>
          <w:rtl/>
        </w:rPr>
        <w:t xml:space="preserve">פריטים במחיר שיקבע במכרז הדינמי </w:t>
      </w:r>
      <w:r w:rsidRPr="00006940">
        <w:rPr>
          <w:sz w:val="24"/>
          <w:rtl/>
        </w:rPr>
        <w:t>–</w:t>
      </w:r>
      <w:r w:rsidRPr="00006940">
        <w:rPr>
          <w:rFonts w:hint="cs"/>
          <w:sz w:val="24"/>
          <w:rtl/>
        </w:rPr>
        <w:t xml:space="preserve"> טבלה 1 - </w:t>
      </w:r>
      <w:r w:rsidRPr="00006940">
        <w:rPr>
          <w:rFonts w:hint="eastAsia"/>
          <w:sz w:val="24"/>
          <w:rtl/>
        </w:rPr>
        <w:t>פריטים</w:t>
      </w:r>
      <w:r w:rsidRPr="00006940">
        <w:rPr>
          <w:rFonts w:hint="cs"/>
          <w:sz w:val="24"/>
          <w:rtl/>
        </w:rPr>
        <w:t xml:space="preserve"> המפורטים בטבלה 1 בסעיף </w:t>
      </w:r>
      <w:r w:rsidR="00D351C9">
        <w:rPr>
          <w:sz w:val="24"/>
          <w:rtl/>
        </w:rPr>
        <w:fldChar w:fldCharType="begin"/>
      </w:r>
      <w:r w:rsidR="00D351C9">
        <w:rPr>
          <w:sz w:val="24"/>
          <w:rtl/>
        </w:rPr>
        <w:instrText xml:space="preserve"> </w:instrText>
      </w:r>
      <w:r w:rsidR="00D351C9">
        <w:rPr>
          <w:rFonts w:hint="cs"/>
          <w:sz w:val="24"/>
        </w:rPr>
        <w:instrText>REF</w:instrText>
      </w:r>
      <w:r w:rsidR="00D351C9">
        <w:rPr>
          <w:rFonts w:hint="cs"/>
          <w:sz w:val="24"/>
          <w:rtl/>
        </w:rPr>
        <w:instrText xml:space="preserve"> _</w:instrText>
      </w:r>
      <w:r w:rsidR="00D351C9">
        <w:rPr>
          <w:rFonts w:hint="cs"/>
          <w:sz w:val="24"/>
        </w:rPr>
        <w:instrText>Ref333151042 \r \h</w:instrText>
      </w:r>
      <w:r w:rsidR="00D351C9">
        <w:rPr>
          <w:sz w:val="24"/>
          <w:rtl/>
        </w:rPr>
        <w:instrText xml:space="preserve"> </w:instrText>
      </w:r>
      <w:r w:rsidR="00D351C9">
        <w:rPr>
          <w:sz w:val="24"/>
          <w:rtl/>
        </w:rPr>
      </w:r>
      <w:r w:rsidR="00D351C9">
        <w:rPr>
          <w:sz w:val="24"/>
          <w:rtl/>
        </w:rPr>
        <w:fldChar w:fldCharType="separate"/>
      </w:r>
      <w:r w:rsidR="00FE09F4">
        <w:rPr>
          <w:rFonts w:hint="cs"/>
          <w:sz w:val="24"/>
          <w:cs/>
        </w:rPr>
        <w:t>‎</w:t>
      </w:r>
      <w:r w:rsidR="00FE09F4">
        <w:rPr>
          <w:sz w:val="24"/>
        </w:rPr>
        <w:t>5.2.1</w:t>
      </w:r>
      <w:r w:rsidR="00D351C9">
        <w:rPr>
          <w:sz w:val="24"/>
          <w:rtl/>
        </w:rPr>
        <w:fldChar w:fldCharType="end"/>
      </w:r>
      <w:r w:rsidRPr="00006940">
        <w:rPr>
          <w:rFonts w:hint="cs"/>
          <w:sz w:val="24"/>
          <w:rtl/>
        </w:rPr>
        <w:t xml:space="preserve"> (</w:t>
      </w:r>
      <w:proofErr w:type="spellStart"/>
      <w:r w:rsidRPr="00006940">
        <w:rPr>
          <w:rFonts w:hint="cs"/>
          <w:sz w:val="24"/>
          <w:rtl/>
        </w:rPr>
        <w:t>מס"ד</w:t>
      </w:r>
      <w:proofErr w:type="spellEnd"/>
      <w:r w:rsidRPr="00006940">
        <w:rPr>
          <w:rFonts w:hint="cs"/>
          <w:sz w:val="24"/>
          <w:rtl/>
        </w:rPr>
        <w:t xml:space="preserve"> 1-3) להלן, </w:t>
      </w:r>
      <w:r w:rsidRPr="00006940">
        <w:rPr>
          <w:rFonts w:hint="eastAsia"/>
          <w:sz w:val="24"/>
          <w:rtl/>
        </w:rPr>
        <w:t>אשר</w:t>
      </w:r>
      <w:r w:rsidRPr="00006940">
        <w:rPr>
          <w:rFonts w:hint="cs"/>
          <w:sz w:val="24"/>
          <w:rtl/>
        </w:rPr>
        <w:t xml:space="preserve"> </w:t>
      </w:r>
      <w:r w:rsidRPr="00006940">
        <w:rPr>
          <w:rFonts w:hint="eastAsia"/>
          <w:sz w:val="24"/>
          <w:rtl/>
        </w:rPr>
        <w:t>מחירם</w:t>
      </w:r>
      <w:r w:rsidRPr="00006940">
        <w:rPr>
          <w:rFonts w:hint="cs"/>
          <w:sz w:val="24"/>
          <w:rtl/>
        </w:rPr>
        <w:t xml:space="preserve"> </w:t>
      </w:r>
      <w:r w:rsidRPr="00006940">
        <w:rPr>
          <w:rFonts w:hint="eastAsia"/>
          <w:sz w:val="24"/>
          <w:rtl/>
        </w:rPr>
        <w:t>יקבע</w:t>
      </w:r>
      <w:r w:rsidRPr="00006940">
        <w:rPr>
          <w:rFonts w:hint="cs"/>
          <w:sz w:val="24"/>
          <w:rtl/>
        </w:rPr>
        <w:t xml:space="preserve"> </w:t>
      </w:r>
      <w:r w:rsidRPr="00006940">
        <w:rPr>
          <w:rFonts w:hint="eastAsia"/>
          <w:sz w:val="24"/>
          <w:rtl/>
        </w:rPr>
        <w:t>במסגרת</w:t>
      </w:r>
      <w:r w:rsidRPr="00006940">
        <w:rPr>
          <w:rFonts w:hint="cs"/>
          <w:sz w:val="24"/>
          <w:rtl/>
        </w:rPr>
        <w:t xml:space="preserve"> </w:t>
      </w:r>
      <w:r w:rsidRPr="00006940">
        <w:rPr>
          <w:rFonts w:hint="eastAsia"/>
          <w:sz w:val="24"/>
          <w:rtl/>
        </w:rPr>
        <w:t>המכרז</w:t>
      </w:r>
      <w:r w:rsidRPr="00006940">
        <w:rPr>
          <w:rFonts w:hint="cs"/>
          <w:sz w:val="24"/>
          <w:rtl/>
        </w:rPr>
        <w:t xml:space="preserve"> </w:t>
      </w:r>
      <w:r w:rsidRPr="00006940">
        <w:rPr>
          <w:rFonts w:hint="eastAsia"/>
          <w:sz w:val="24"/>
          <w:rtl/>
        </w:rPr>
        <w:t>הדינאמי</w:t>
      </w:r>
      <w:r w:rsidRPr="00006940">
        <w:rPr>
          <w:rFonts w:hint="cs"/>
          <w:sz w:val="24"/>
          <w:rtl/>
        </w:rPr>
        <w:t xml:space="preserve"> </w:t>
      </w:r>
      <w:r w:rsidRPr="00006940">
        <w:rPr>
          <w:rFonts w:hint="eastAsia"/>
          <w:sz w:val="24"/>
          <w:rtl/>
        </w:rPr>
        <w:t>המקוון</w:t>
      </w:r>
      <w:r w:rsidRPr="00006940">
        <w:rPr>
          <w:rFonts w:hint="cs"/>
          <w:sz w:val="24"/>
          <w:rtl/>
        </w:rPr>
        <w:t xml:space="preserve"> </w:t>
      </w:r>
      <w:r w:rsidRPr="00006940">
        <w:rPr>
          <w:rFonts w:hint="eastAsia"/>
          <w:sz w:val="24"/>
          <w:rtl/>
        </w:rPr>
        <w:t>בהתאם</w:t>
      </w:r>
      <w:r w:rsidRPr="00006940">
        <w:rPr>
          <w:rFonts w:hint="cs"/>
          <w:sz w:val="24"/>
          <w:rtl/>
        </w:rPr>
        <w:t xml:space="preserve"> </w:t>
      </w:r>
      <w:r w:rsidRPr="00006940">
        <w:rPr>
          <w:rFonts w:hint="eastAsia"/>
          <w:sz w:val="24"/>
          <w:rtl/>
        </w:rPr>
        <w:t>להצעותיהם</w:t>
      </w:r>
      <w:r w:rsidRPr="00006940">
        <w:rPr>
          <w:rFonts w:hint="cs"/>
          <w:sz w:val="24"/>
          <w:rtl/>
        </w:rPr>
        <w:t xml:space="preserve"> </w:t>
      </w:r>
      <w:r w:rsidRPr="00006940">
        <w:rPr>
          <w:rFonts w:hint="eastAsia"/>
          <w:sz w:val="24"/>
          <w:rtl/>
        </w:rPr>
        <w:t>של</w:t>
      </w:r>
      <w:r w:rsidRPr="00006940">
        <w:rPr>
          <w:rFonts w:hint="cs"/>
          <w:sz w:val="24"/>
          <w:rtl/>
        </w:rPr>
        <w:t xml:space="preserve"> </w:t>
      </w:r>
      <w:r w:rsidRPr="00006940">
        <w:rPr>
          <w:rFonts w:hint="eastAsia"/>
          <w:sz w:val="24"/>
          <w:rtl/>
        </w:rPr>
        <w:t>המציעים</w:t>
      </w:r>
      <w:r w:rsidRPr="00006940">
        <w:rPr>
          <w:sz w:val="24"/>
          <w:rtl/>
        </w:rPr>
        <w:t xml:space="preserve">. </w:t>
      </w:r>
      <w:r w:rsidRPr="00006940">
        <w:rPr>
          <w:rFonts w:hint="eastAsia"/>
          <w:sz w:val="24"/>
          <w:rtl/>
        </w:rPr>
        <w:t>לפריטים</w:t>
      </w:r>
      <w:r w:rsidRPr="00006940">
        <w:rPr>
          <w:rFonts w:hint="cs"/>
          <w:sz w:val="24"/>
          <w:rtl/>
        </w:rPr>
        <w:t xml:space="preserve"> </w:t>
      </w:r>
      <w:r w:rsidRPr="00006940">
        <w:rPr>
          <w:rFonts w:hint="eastAsia"/>
          <w:sz w:val="24"/>
          <w:rtl/>
        </w:rPr>
        <w:t>אלה</w:t>
      </w:r>
      <w:r w:rsidRPr="00006940">
        <w:rPr>
          <w:rFonts w:hint="cs"/>
          <w:sz w:val="24"/>
          <w:rtl/>
        </w:rPr>
        <w:t xml:space="preserve"> </w:t>
      </w:r>
      <w:r w:rsidRPr="00006940">
        <w:rPr>
          <w:rFonts w:hint="eastAsia"/>
          <w:sz w:val="24"/>
          <w:rtl/>
        </w:rPr>
        <w:t>נקבעו</w:t>
      </w:r>
      <w:r w:rsidRPr="00006940">
        <w:rPr>
          <w:rFonts w:hint="cs"/>
          <w:sz w:val="24"/>
          <w:rtl/>
        </w:rPr>
        <w:t xml:space="preserve"> </w:t>
      </w:r>
      <w:r w:rsidRPr="00006940">
        <w:rPr>
          <w:rFonts w:hint="eastAsia"/>
          <w:sz w:val="24"/>
          <w:rtl/>
        </w:rPr>
        <w:t>מחירי</w:t>
      </w:r>
      <w:r w:rsidRPr="00006940">
        <w:rPr>
          <w:rFonts w:hint="cs"/>
          <w:sz w:val="24"/>
          <w:rtl/>
        </w:rPr>
        <w:t xml:space="preserve"> </w:t>
      </w:r>
      <w:r w:rsidRPr="00006940">
        <w:rPr>
          <w:rFonts w:hint="eastAsia"/>
          <w:sz w:val="24"/>
          <w:rtl/>
        </w:rPr>
        <w:t>מקסימום</w:t>
      </w:r>
      <w:r w:rsidRPr="00006940">
        <w:rPr>
          <w:sz w:val="24"/>
          <w:rtl/>
        </w:rPr>
        <w:t xml:space="preserve">. </w:t>
      </w:r>
    </w:p>
    <w:p w:rsidR="00416A56" w:rsidRPr="00006940" w:rsidRDefault="00416A56" w:rsidP="00216167">
      <w:pPr>
        <w:pStyle w:val="Normal2"/>
        <w:numPr>
          <w:ilvl w:val="0"/>
          <w:numId w:val="26"/>
        </w:numPr>
        <w:rPr>
          <w:sz w:val="24"/>
          <w:rtl/>
        </w:rPr>
      </w:pPr>
      <w:r w:rsidRPr="00006940">
        <w:rPr>
          <w:rFonts w:hint="eastAsia"/>
          <w:sz w:val="24"/>
          <w:rtl/>
        </w:rPr>
        <w:t>במכרז</w:t>
      </w:r>
      <w:r w:rsidRPr="00006940">
        <w:rPr>
          <w:rFonts w:hint="cs"/>
          <w:sz w:val="24"/>
          <w:rtl/>
        </w:rPr>
        <w:t xml:space="preserve"> </w:t>
      </w:r>
      <w:r w:rsidRPr="00006940">
        <w:rPr>
          <w:rFonts w:hint="eastAsia"/>
          <w:sz w:val="24"/>
          <w:rtl/>
        </w:rPr>
        <w:t>הדינאמי</w:t>
      </w:r>
      <w:r w:rsidRPr="00006940">
        <w:rPr>
          <w:rFonts w:hint="cs"/>
          <w:sz w:val="24"/>
          <w:rtl/>
        </w:rPr>
        <w:t xml:space="preserve"> </w:t>
      </w:r>
      <w:r w:rsidRPr="00006940">
        <w:rPr>
          <w:rFonts w:hint="eastAsia"/>
          <w:sz w:val="24"/>
          <w:rtl/>
        </w:rPr>
        <w:t>שיבוצע</w:t>
      </w:r>
      <w:r w:rsidRPr="00006940">
        <w:rPr>
          <w:rFonts w:hint="cs"/>
          <w:sz w:val="24"/>
          <w:rtl/>
        </w:rPr>
        <w:t xml:space="preserve"> </w:t>
      </w:r>
      <w:r w:rsidRPr="00006940">
        <w:rPr>
          <w:rFonts w:hint="eastAsia"/>
          <w:sz w:val="24"/>
          <w:rtl/>
        </w:rPr>
        <w:t>חובה</w:t>
      </w:r>
      <w:r w:rsidRPr="00006940">
        <w:rPr>
          <w:rFonts w:hint="cs"/>
          <w:sz w:val="24"/>
          <w:rtl/>
        </w:rPr>
        <w:t xml:space="preserve"> </w:t>
      </w:r>
      <w:r w:rsidRPr="00006940">
        <w:rPr>
          <w:rFonts w:hint="eastAsia"/>
          <w:sz w:val="24"/>
          <w:rtl/>
        </w:rPr>
        <w:t>על</w:t>
      </w:r>
      <w:r w:rsidRPr="00006940">
        <w:rPr>
          <w:rFonts w:hint="cs"/>
          <w:sz w:val="24"/>
          <w:rtl/>
        </w:rPr>
        <w:t xml:space="preserve"> </w:t>
      </w:r>
      <w:r w:rsidRPr="00006940">
        <w:rPr>
          <w:rFonts w:hint="eastAsia"/>
          <w:sz w:val="24"/>
          <w:rtl/>
        </w:rPr>
        <w:t>המציע</w:t>
      </w:r>
      <w:r w:rsidRPr="00006940">
        <w:rPr>
          <w:rFonts w:hint="cs"/>
          <w:sz w:val="24"/>
          <w:rtl/>
        </w:rPr>
        <w:t xml:space="preserve"> </w:t>
      </w:r>
      <w:r w:rsidRPr="00006940">
        <w:rPr>
          <w:rFonts w:hint="eastAsia"/>
          <w:sz w:val="24"/>
          <w:rtl/>
        </w:rPr>
        <w:t>להציע</w:t>
      </w:r>
      <w:r w:rsidRPr="00006940">
        <w:rPr>
          <w:rFonts w:hint="cs"/>
          <w:sz w:val="24"/>
          <w:rtl/>
        </w:rPr>
        <w:t xml:space="preserve"> </w:t>
      </w:r>
      <w:r w:rsidRPr="00006940">
        <w:rPr>
          <w:rFonts w:hint="eastAsia"/>
          <w:sz w:val="24"/>
          <w:rtl/>
        </w:rPr>
        <w:t>מחיר</w:t>
      </w:r>
      <w:r w:rsidRPr="00006940">
        <w:rPr>
          <w:rFonts w:hint="cs"/>
          <w:sz w:val="24"/>
          <w:rtl/>
        </w:rPr>
        <w:t xml:space="preserve"> </w:t>
      </w:r>
      <w:r w:rsidRPr="00006940">
        <w:rPr>
          <w:rFonts w:hint="eastAsia"/>
          <w:sz w:val="24"/>
          <w:rtl/>
        </w:rPr>
        <w:t>לכל</w:t>
      </w:r>
      <w:r w:rsidRPr="00006940">
        <w:rPr>
          <w:rFonts w:hint="cs"/>
          <w:sz w:val="24"/>
          <w:rtl/>
        </w:rPr>
        <w:t xml:space="preserve"> </w:t>
      </w:r>
      <w:r w:rsidRPr="00006940">
        <w:rPr>
          <w:rFonts w:hint="eastAsia"/>
          <w:sz w:val="24"/>
          <w:rtl/>
        </w:rPr>
        <w:t>אחד</w:t>
      </w:r>
      <w:r w:rsidRPr="00006940">
        <w:rPr>
          <w:rFonts w:hint="cs"/>
          <w:sz w:val="24"/>
          <w:rtl/>
        </w:rPr>
        <w:t xml:space="preserve"> </w:t>
      </w:r>
      <w:r w:rsidRPr="00006940">
        <w:rPr>
          <w:rFonts w:hint="eastAsia"/>
          <w:sz w:val="24"/>
          <w:rtl/>
        </w:rPr>
        <w:t>מהרכיבים</w:t>
      </w:r>
      <w:r w:rsidRPr="00006940">
        <w:rPr>
          <w:rFonts w:hint="cs"/>
          <w:sz w:val="24"/>
          <w:rtl/>
        </w:rPr>
        <w:t xml:space="preserve"> </w:t>
      </w:r>
      <w:r w:rsidRPr="00006940">
        <w:rPr>
          <w:rFonts w:hint="eastAsia"/>
          <w:sz w:val="24"/>
          <w:rtl/>
        </w:rPr>
        <w:t>שיפורטו</w:t>
      </w:r>
      <w:r w:rsidRPr="00006940">
        <w:rPr>
          <w:rFonts w:hint="cs"/>
          <w:sz w:val="24"/>
          <w:rtl/>
        </w:rPr>
        <w:t xml:space="preserve"> </w:t>
      </w:r>
      <w:r w:rsidRPr="00006940">
        <w:rPr>
          <w:rFonts w:hint="eastAsia"/>
          <w:sz w:val="24"/>
          <w:rtl/>
        </w:rPr>
        <w:t>בטבל</w:t>
      </w:r>
      <w:r w:rsidRPr="00006940">
        <w:rPr>
          <w:rFonts w:hint="cs"/>
          <w:sz w:val="24"/>
          <w:rtl/>
        </w:rPr>
        <w:t xml:space="preserve">ה </w:t>
      </w:r>
      <w:r w:rsidRPr="00006940">
        <w:rPr>
          <w:rFonts w:hint="eastAsia"/>
          <w:sz w:val="24"/>
          <w:rtl/>
        </w:rPr>
        <w:t>מס</w:t>
      </w:r>
      <w:r w:rsidRPr="00006940">
        <w:rPr>
          <w:sz w:val="24"/>
          <w:rtl/>
        </w:rPr>
        <w:t xml:space="preserve">' 1 </w:t>
      </w:r>
      <w:r w:rsidRPr="00006940">
        <w:rPr>
          <w:rFonts w:hint="eastAsia"/>
          <w:sz w:val="24"/>
          <w:rtl/>
        </w:rPr>
        <w:t>בסעיף</w:t>
      </w:r>
      <w:r w:rsidRPr="00006940">
        <w:rPr>
          <w:sz w:val="24"/>
          <w:rtl/>
        </w:rPr>
        <w:t xml:space="preserve"> </w:t>
      </w:r>
      <w:r w:rsidR="00D351C9">
        <w:rPr>
          <w:sz w:val="24"/>
          <w:rtl/>
        </w:rPr>
        <w:fldChar w:fldCharType="begin"/>
      </w:r>
      <w:r w:rsidR="00D351C9">
        <w:rPr>
          <w:sz w:val="24"/>
          <w:rtl/>
        </w:rPr>
        <w:instrText xml:space="preserve"> </w:instrText>
      </w:r>
      <w:r w:rsidR="00D351C9">
        <w:rPr>
          <w:sz w:val="24"/>
        </w:rPr>
        <w:instrText>REF</w:instrText>
      </w:r>
      <w:r w:rsidR="00D351C9">
        <w:rPr>
          <w:sz w:val="24"/>
          <w:rtl/>
        </w:rPr>
        <w:instrText xml:space="preserve"> _</w:instrText>
      </w:r>
      <w:r w:rsidR="00D351C9">
        <w:rPr>
          <w:sz w:val="24"/>
        </w:rPr>
        <w:instrText>Ref333151042 \r \h</w:instrText>
      </w:r>
      <w:r w:rsidR="00D351C9">
        <w:rPr>
          <w:sz w:val="24"/>
          <w:rtl/>
        </w:rPr>
        <w:instrText xml:space="preserve"> </w:instrText>
      </w:r>
      <w:r w:rsidR="00D351C9">
        <w:rPr>
          <w:sz w:val="24"/>
          <w:rtl/>
        </w:rPr>
      </w:r>
      <w:r w:rsidR="00D351C9">
        <w:rPr>
          <w:sz w:val="24"/>
          <w:rtl/>
        </w:rPr>
        <w:fldChar w:fldCharType="separate"/>
      </w:r>
      <w:r w:rsidR="00FE09F4">
        <w:rPr>
          <w:rFonts w:hint="cs"/>
          <w:sz w:val="24"/>
          <w:cs/>
        </w:rPr>
        <w:t>‎</w:t>
      </w:r>
      <w:r w:rsidR="00FE09F4">
        <w:rPr>
          <w:sz w:val="24"/>
        </w:rPr>
        <w:t>5.2.1</w:t>
      </w:r>
      <w:r w:rsidR="00D351C9">
        <w:rPr>
          <w:sz w:val="24"/>
          <w:rtl/>
        </w:rPr>
        <w:fldChar w:fldCharType="end"/>
      </w:r>
      <w:r w:rsidRPr="00006940">
        <w:rPr>
          <w:sz w:val="24"/>
          <w:rtl/>
        </w:rPr>
        <w:t xml:space="preserve"> </w:t>
      </w:r>
      <w:r w:rsidRPr="00006940">
        <w:rPr>
          <w:rFonts w:hint="eastAsia"/>
          <w:sz w:val="24"/>
          <w:rtl/>
        </w:rPr>
        <w:t>להלן</w:t>
      </w:r>
      <w:r w:rsidRPr="00006940">
        <w:rPr>
          <w:sz w:val="24"/>
          <w:rtl/>
        </w:rPr>
        <w:t xml:space="preserve">.  </w:t>
      </w:r>
    </w:p>
    <w:p w:rsidR="00416A56" w:rsidRPr="00006940" w:rsidRDefault="00416A56" w:rsidP="00216167">
      <w:pPr>
        <w:pStyle w:val="Normal2"/>
        <w:numPr>
          <w:ilvl w:val="0"/>
          <w:numId w:val="26"/>
        </w:numPr>
        <w:rPr>
          <w:sz w:val="24"/>
        </w:rPr>
      </w:pPr>
      <w:r w:rsidRPr="00006940">
        <w:rPr>
          <w:rFonts w:hint="cs"/>
          <w:sz w:val="24"/>
          <w:rtl/>
        </w:rPr>
        <w:lastRenderedPageBreak/>
        <w:t>למרכ</w:t>
      </w:r>
      <w:r w:rsidR="007676D0" w:rsidRPr="00006940">
        <w:rPr>
          <w:rFonts w:hint="cs"/>
          <w:sz w:val="24"/>
          <w:rtl/>
        </w:rPr>
        <w:t>י</w:t>
      </w:r>
      <w:r w:rsidRPr="00006940">
        <w:rPr>
          <w:rFonts w:hint="cs"/>
          <w:sz w:val="24"/>
          <w:rtl/>
        </w:rPr>
        <w:t xml:space="preserve">בים בטבלה 1 </w:t>
      </w:r>
      <w:proofErr w:type="spellStart"/>
      <w:r w:rsidRPr="00006940">
        <w:rPr>
          <w:rFonts w:hint="cs"/>
          <w:sz w:val="24"/>
          <w:rtl/>
        </w:rPr>
        <w:t>מס"ד</w:t>
      </w:r>
      <w:proofErr w:type="spellEnd"/>
      <w:r w:rsidRPr="00006940">
        <w:rPr>
          <w:rFonts w:hint="cs"/>
          <w:sz w:val="24"/>
          <w:rtl/>
        </w:rPr>
        <w:t xml:space="preserve"> (1-3) נקבע מחיר מקסימום:9,000,000 ₪ כולל מע"מ ועבורם יבוצע </w:t>
      </w:r>
      <w:proofErr w:type="spellStart"/>
      <w:r w:rsidRPr="00006940">
        <w:rPr>
          <w:rFonts w:hint="cs"/>
          <w:sz w:val="24"/>
          <w:rtl/>
        </w:rPr>
        <w:t>תיחור</w:t>
      </w:r>
      <w:proofErr w:type="spellEnd"/>
      <w:r w:rsidRPr="00006940">
        <w:rPr>
          <w:rFonts w:hint="cs"/>
          <w:sz w:val="24"/>
          <w:rtl/>
        </w:rPr>
        <w:t xml:space="preserve"> דינמי.</w:t>
      </w:r>
    </w:p>
    <w:p w:rsidR="00416A56" w:rsidRPr="00006940" w:rsidRDefault="00416A56" w:rsidP="00216167">
      <w:pPr>
        <w:pStyle w:val="Normal2"/>
        <w:numPr>
          <w:ilvl w:val="0"/>
          <w:numId w:val="26"/>
        </w:numPr>
        <w:rPr>
          <w:sz w:val="24"/>
        </w:rPr>
      </w:pPr>
      <w:r w:rsidRPr="00006940">
        <w:rPr>
          <w:rFonts w:hint="cs"/>
          <w:sz w:val="24"/>
          <w:rtl/>
        </w:rPr>
        <w:t xml:space="preserve">למרכיבים בטבלה 2 </w:t>
      </w:r>
      <w:proofErr w:type="spellStart"/>
      <w:r w:rsidRPr="00006940">
        <w:rPr>
          <w:rFonts w:hint="cs"/>
          <w:sz w:val="24"/>
          <w:rtl/>
        </w:rPr>
        <w:t>מס"ד</w:t>
      </w:r>
      <w:proofErr w:type="spellEnd"/>
      <w:r w:rsidRPr="00006940">
        <w:rPr>
          <w:rFonts w:hint="cs"/>
          <w:sz w:val="24"/>
          <w:rtl/>
        </w:rPr>
        <w:t xml:space="preserve"> (1-9) נקבע סכום קבוע לשקלול : 1,655,000 ₪ כולל מע"מ- סכום קבוע לשקלול.</w:t>
      </w:r>
    </w:p>
    <w:p w:rsidR="00416A56" w:rsidRPr="00006940" w:rsidRDefault="00416A56" w:rsidP="00216167">
      <w:pPr>
        <w:pStyle w:val="Normal2"/>
        <w:numPr>
          <w:ilvl w:val="0"/>
          <w:numId w:val="26"/>
        </w:numPr>
        <w:rPr>
          <w:sz w:val="24"/>
          <w:rtl/>
        </w:rPr>
      </w:pPr>
      <w:r w:rsidRPr="00006940">
        <w:rPr>
          <w:rFonts w:hint="cs"/>
          <w:sz w:val="24"/>
          <w:rtl/>
        </w:rPr>
        <w:t>סה"כ מחיר המקסימום למכרז: 10,655,000 ₪ כולל מע"מ.</w:t>
      </w:r>
    </w:p>
    <w:p w:rsidR="00416A56" w:rsidRPr="00006940" w:rsidRDefault="00416A56" w:rsidP="00216167">
      <w:pPr>
        <w:pStyle w:val="Normal2"/>
        <w:numPr>
          <w:ilvl w:val="0"/>
          <w:numId w:val="26"/>
        </w:numPr>
        <w:rPr>
          <w:sz w:val="24"/>
          <w:rtl/>
        </w:rPr>
      </w:pPr>
      <w:r w:rsidRPr="00006940">
        <w:rPr>
          <w:rFonts w:hint="eastAsia"/>
          <w:sz w:val="24"/>
          <w:rtl/>
        </w:rPr>
        <w:t>הצעה</w:t>
      </w:r>
      <w:r w:rsidR="007676D0" w:rsidRPr="00006940">
        <w:rPr>
          <w:rFonts w:hint="cs"/>
          <w:sz w:val="24"/>
          <w:rtl/>
        </w:rPr>
        <w:t xml:space="preserve"> </w:t>
      </w:r>
      <w:r w:rsidRPr="00006940">
        <w:rPr>
          <w:rFonts w:hint="eastAsia"/>
          <w:sz w:val="24"/>
          <w:rtl/>
        </w:rPr>
        <w:t>חלקית</w:t>
      </w:r>
      <w:r w:rsidR="007676D0" w:rsidRPr="00006940">
        <w:rPr>
          <w:rFonts w:hint="cs"/>
          <w:sz w:val="24"/>
          <w:rtl/>
        </w:rPr>
        <w:t xml:space="preserve"> </w:t>
      </w:r>
      <w:r w:rsidRPr="00006940">
        <w:rPr>
          <w:rFonts w:hint="eastAsia"/>
          <w:sz w:val="24"/>
          <w:rtl/>
        </w:rPr>
        <w:t>לחלק</w:t>
      </w:r>
      <w:r w:rsidR="007676D0" w:rsidRPr="00006940">
        <w:rPr>
          <w:rFonts w:hint="cs"/>
          <w:sz w:val="24"/>
          <w:rtl/>
        </w:rPr>
        <w:t xml:space="preserve"> </w:t>
      </w:r>
      <w:r w:rsidRPr="00006940">
        <w:rPr>
          <w:rFonts w:hint="eastAsia"/>
          <w:sz w:val="24"/>
          <w:rtl/>
        </w:rPr>
        <w:t>מהפריטים</w:t>
      </w:r>
      <w:r w:rsidR="007676D0" w:rsidRPr="00006940">
        <w:rPr>
          <w:rFonts w:hint="cs"/>
          <w:sz w:val="24"/>
          <w:rtl/>
        </w:rPr>
        <w:t xml:space="preserve"> </w:t>
      </w:r>
      <w:r w:rsidRPr="00006940">
        <w:rPr>
          <w:rFonts w:hint="eastAsia"/>
          <w:sz w:val="24"/>
          <w:rtl/>
        </w:rPr>
        <w:t>המנויים</w:t>
      </w:r>
      <w:r w:rsidR="007676D0" w:rsidRPr="00006940">
        <w:rPr>
          <w:rFonts w:hint="cs"/>
          <w:sz w:val="24"/>
          <w:rtl/>
        </w:rPr>
        <w:t xml:space="preserve"> </w:t>
      </w:r>
      <w:r w:rsidRPr="00006940">
        <w:rPr>
          <w:rFonts w:hint="eastAsia"/>
          <w:sz w:val="24"/>
          <w:rtl/>
        </w:rPr>
        <w:t>בטבל</w:t>
      </w:r>
      <w:r w:rsidRPr="00006940">
        <w:rPr>
          <w:rFonts w:hint="cs"/>
          <w:sz w:val="24"/>
          <w:rtl/>
        </w:rPr>
        <w:t>ה 1</w:t>
      </w:r>
      <w:r w:rsidRPr="00006940">
        <w:rPr>
          <w:sz w:val="24"/>
          <w:rtl/>
        </w:rPr>
        <w:t xml:space="preserve"> </w:t>
      </w:r>
      <w:r w:rsidRPr="00006940">
        <w:rPr>
          <w:rFonts w:hint="eastAsia"/>
          <w:sz w:val="24"/>
          <w:rtl/>
        </w:rPr>
        <w:t>לא</w:t>
      </w:r>
      <w:r w:rsidR="007676D0" w:rsidRPr="00006940">
        <w:rPr>
          <w:rFonts w:hint="cs"/>
          <w:sz w:val="24"/>
          <w:rtl/>
        </w:rPr>
        <w:t xml:space="preserve"> </w:t>
      </w:r>
      <w:r w:rsidRPr="00006940">
        <w:rPr>
          <w:rFonts w:hint="eastAsia"/>
          <w:sz w:val="24"/>
          <w:rtl/>
        </w:rPr>
        <w:t>תידון</w:t>
      </w:r>
      <w:r w:rsidRPr="00006940">
        <w:rPr>
          <w:sz w:val="24"/>
          <w:rtl/>
        </w:rPr>
        <w:t xml:space="preserve">.  </w:t>
      </w:r>
    </w:p>
    <w:p w:rsidR="00416A56" w:rsidRPr="007676D0" w:rsidRDefault="00416A56" w:rsidP="00216167">
      <w:pPr>
        <w:pStyle w:val="Normal2"/>
        <w:numPr>
          <w:ilvl w:val="0"/>
          <w:numId w:val="26"/>
        </w:numPr>
        <w:rPr>
          <w:rtl/>
        </w:rPr>
      </w:pPr>
      <w:r w:rsidRPr="007676D0">
        <w:rPr>
          <w:rFonts w:hint="eastAsia"/>
          <w:rtl/>
        </w:rPr>
        <w:t>במידה</w:t>
      </w:r>
      <w:r w:rsidR="007676D0">
        <w:rPr>
          <w:rFonts w:hint="cs"/>
          <w:rtl/>
        </w:rPr>
        <w:t xml:space="preserve"> </w:t>
      </w:r>
      <w:r w:rsidRPr="007676D0">
        <w:rPr>
          <w:rFonts w:hint="eastAsia"/>
          <w:rtl/>
        </w:rPr>
        <w:t>ועלות</w:t>
      </w:r>
      <w:r w:rsidR="007676D0">
        <w:rPr>
          <w:rFonts w:hint="cs"/>
          <w:rtl/>
        </w:rPr>
        <w:t xml:space="preserve"> </w:t>
      </w:r>
      <w:r w:rsidRPr="007676D0">
        <w:rPr>
          <w:rFonts w:hint="eastAsia"/>
          <w:rtl/>
        </w:rPr>
        <w:t>פריט</w:t>
      </w:r>
      <w:r w:rsidR="007676D0">
        <w:rPr>
          <w:rFonts w:hint="cs"/>
          <w:rtl/>
        </w:rPr>
        <w:t xml:space="preserve"> </w:t>
      </w:r>
      <w:r w:rsidRPr="007676D0">
        <w:rPr>
          <w:rFonts w:hint="eastAsia"/>
          <w:rtl/>
        </w:rPr>
        <w:t>כלולה</w:t>
      </w:r>
      <w:r w:rsidR="007676D0">
        <w:rPr>
          <w:rFonts w:hint="cs"/>
          <w:rtl/>
        </w:rPr>
        <w:t xml:space="preserve"> </w:t>
      </w:r>
      <w:r w:rsidRPr="007676D0">
        <w:rPr>
          <w:rFonts w:hint="eastAsia"/>
          <w:rtl/>
        </w:rPr>
        <w:t>ברכיב</w:t>
      </w:r>
      <w:r w:rsidR="007676D0">
        <w:rPr>
          <w:rFonts w:hint="cs"/>
          <w:rtl/>
        </w:rPr>
        <w:t xml:space="preserve"> </w:t>
      </w:r>
      <w:r w:rsidRPr="007676D0">
        <w:rPr>
          <w:rFonts w:hint="eastAsia"/>
          <w:rtl/>
        </w:rPr>
        <w:t>אחר</w:t>
      </w:r>
      <w:r w:rsidR="007676D0">
        <w:rPr>
          <w:rFonts w:hint="cs"/>
          <w:rtl/>
        </w:rPr>
        <w:t xml:space="preserve"> </w:t>
      </w:r>
      <w:r w:rsidRPr="007676D0">
        <w:rPr>
          <w:rFonts w:hint="cs"/>
          <w:rtl/>
        </w:rPr>
        <w:t>בין הפריטים שבטבלה מס' 1 בלבד</w:t>
      </w:r>
      <w:r w:rsidRPr="007676D0">
        <w:rPr>
          <w:rtl/>
        </w:rPr>
        <w:t xml:space="preserve">, </w:t>
      </w:r>
      <w:r w:rsidRPr="007676D0">
        <w:rPr>
          <w:rFonts w:hint="eastAsia"/>
          <w:rtl/>
        </w:rPr>
        <w:t>ניתן</w:t>
      </w:r>
      <w:r w:rsidR="007676D0">
        <w:rPr>
          <w:rFonts w:hint="cs"/>
          <w:rtl/>
        </w:rPr>
        <w:t xml:space="preserve"> </w:t>
      </w:r>
      <w:r w:rsidRPr="007676D0">
        <w:rPr>
          <w:rFonts w:hint="eastAsia"/>
          <w:rtl/>
        </w:rPr>
        <w:t>למלא</w:t>
      </w:r>
      <w:r w:rsidR="007676D0">
        <w:rPr>
          <w:rFonts w:hint="cs"/>
          <w:rtl/>
        </w:rPr>
        <w:t xml:space="preserve"> </w:t>
      </w:r>
      <w:r w:rsidRPr="007676D0">
        <w:rPr>
          <w:rFonts w:hint="eastAsia"/>
          <w:rtl/>
        </w:rPr>
        <w:t>מחיר</w:t>
      </w:r>
      <w:r w:rsidRPr="007676D0">
        <w:rPr>
          <w:rtl/>
        </w:rPr>
        <w:t xml:space="preserve"> "0" </w:t>
      </w:r>
      <w:r w:rsidRPr="007676D0">
        <w:rPr>
          <w:rFonts w:hint="eastAsia"/>
          <w:rtl/>
        </w:rPr>
        <w:t>בפריט</w:t>
      </w:r>
      <w:r w:rsidR="007676D0">
        <w:rPr>
          <w:rFonts w:hint="cs"/>
          <w:rtl/>
        </w:rPr>
        <w:t xml:space="preserve"> </w:t>
      </w:r>
      <w:r w:rsidRPr="007676D0">
        <w:rPr>
          <w:rFonts w:hint="eastAsia"/>
          <w:rtl/>
        </w:rPr>
        <w:t>הרלוונטי</w:t>
      </w:r>
      <w:r w:rsidRPr="007676D0">
        <w:rPr>
          <w:rFonts w:hint="cs"/>
          <w:rtl/>
        </w:rPr>
        <w:t>.</w:t>
      </w:r>
    </w:p>
    <w:p w:rsidR="00416A56" w:rsidRPr="007676D0" w:rsidRDefault="00416A56" w:rsidP="00216167">
      <w:pPr>
        <w:pStyle w:val="Normal2"/>
        <w:numPr>
          <w:ilvl w:val="0"/>
          <w:numId w:val="26"/>
        </w:numPr>
        <w:rPr>
          <w:rtl/>
        </w:rPr>
      </w:pPr>
      <w:r w:rsidRPr="007676D0">
        <w:rPr>
          <w:rFonts w:hint="eastAsia"/>
          <w:rtl/>
        </w:rPr>
        <w:t>התשלום</w:t>
      </w:r>
      <w:r w:rsidR="007676D0">
        <w:rPr>
          <w:rFonts w:hint="cs"/>
          <w:rtl/>
        </w:rPr>
        <w:t xml:space="preserve"> </w:t>
      </w:r>
      <w:r w:rsidRPr="007676D0">
        <w:rPr>
          <w:rFonts w:hint="eastAsia"/>
          <w:rtl/>
        </w:rPr>
        <w:t>לזוכה</w:t>
      </w:r>
      <w:r w:rsidR="007676D0">
        <w:rPr>
          <w:rFonts w:hint="cs"/>
          <w:rtl/>
        </w:rPr>
        <w:t xml:space="preserve"> </w:t>
      </w:r>
      <w:r w:rsidRPr="007676D0">
        <w:rPr>
          <w:rFonts w:hint="eastAsia"/>
          <w:rtl/>
        </w:rPr>
        <w:t>יתבסס</w:t>
      </w:r>
      <w:r w:rsidR="007676D0">
        <w:rPr>
          <w:rFonts w:hint="cs"/>
          <w:rtl/>
        </w:rPr>
        <w:t xml:space="preserve"> </w:t>
      </w:r>
      <w:r w:rsidRPr="007676D0">
        <w:rPr>
          <w:rFonts w:hint="eastAsia"/>
          <w:rtl/>
        </w:rPr>
        <w:t>על</w:t>
      </w:r>
      <w:r w:rsidR="007676D0">
        <w:rPr>
          <w:rFonts w:hint="cs"/>
          <w:rtl/>
        </w:rPr>
        <w:t xml:space="preserve"> </w:t>
      </w:r>
      <w:r w:rsidRPr="007676D0">
        <w:rPr>
          <w:rFonts w:hint="eastAsia"/>
          <w:rtl/>
        </w:rPr>
        <w:t>המחירים</w:t>
      </w:r>
      <w:r w:rsidR="007676D0">
        <w:rPr>
          <w:rFonts w:hint="cs"/>
          <w:rtl/>
        </w:rPr>
        <w:t xml:space="preserve"> </w:t>
      </w:r>
      <w:r w:rsidRPr="007676D0">
        <w:rPr>
          <w:rFonts w:hint="eastAsia"/>
          <w:rtl/>
        </w:rPr>
        <w:t>שיוצעו</w:t>
      </w:r>
      <w:r w:rsidR="006450AF">
        <w:rPr>
          <w:rFonts w:hint="cs"/>
          <w:rtl/>
        </w:rPr>
        <w:t xml:space="preserve"> </w:t>
      </w:r>
      <w:r w:rsidRPr="007676D0">
        <w:rPr>
          <w:rFonts w:hint="eastAsia"/>
          <w:rtl/>
        </w:rPr>
        <w:t>על</w:t>
      </w:r>
      <w:r w:rsidRPr="007676D0">
        <w:rPr>
          <w:rtl/>
        </w:rPr>
        <w:t>-</w:t>
      </w:r>
      <w:r w:rsidR="007676D0">
        <w:rPr>
          <w:rFonts w:hint="cs"/>
          <w:rtl/>
        </w:rPr>
        <w:t xml:space="preserve"> </w:t>
      </w:r>
      <w:r w:rsidRPr="007676D0">
        <w:rPr>
          <w:rFonts w:hint="eastAsia"/>
          <w:rtl/>
        </w:rPr>
        <w:t>ידו</w:t>
      </w:r>
      <w:r w:rsidR="007676D0">
        <w:rPr>
          <w:rFonts w:hint="cs"/>
          <w:rtl/>
        </w:rPr>
        <w:t xml:space="preserve"> </w:t>
      </w:r>
      <w:r w:rsidRPr="007676D0">
        <w:rPr>
          <w:rFonts w:hint="eastAsia"/>
          <w:rtl/>
        </w:rPr>
        <w:t>במסגרת</w:t>
      </w:r>
      <w:r w:rsidR="007676D0">
        <w:rPr>
          <w:rFonts w:hint="cs"/>
          <w:rtl/>
        </w:rPr>
        <w:t xml:space="preserve"> </w:t>
      </w:r>
      <w:r w:rsidRPr="007676D0">
        <w:rPr>
          <w:rFonts w:hint="eastAsia"/>
          <w:rtl/>
        </w:rPr>
        <w:t>המכרז</w:t>
      </w:r>
      <w:r w:rsidR="007676D0">
        <w:rPr>
          <w:rFonts w:hint="cs"/>
          <w:rtl/>
        </w:rPr>
        <w:t xml:space="preserve"> </w:t>
      </w:r>
      <w:r w:rsidRPr="007676D0">
        <w:rPr>
          <w:rFonts w:hint="eastAsia"/>
          <w:rtl/>
        </w:rPr>
        <w:t>המקוון</w:t>
      </w:r>
      <w:r w:rsidR="007676D0">
        <w:rPr>
          <w:rFonts w:hint="cs"/>
          <w:rtl/>
        </w:rPr>
        <w:t xml:space="preserve"> </w:t>
      </w:r>
      <w:r w:rsidRPr="007676D0">
        <w:rPr>
          <w:rFonts w:hint="eastAsia"/>
          <w:rtl/>
        </w:rPr>
        <w:t>הדינמי</w:t>
      </w:r>
      <w:r w:rsidR="007676D0">
        <w:rPr>
          <w:rFonts w:hint="cs"/>
          <w:rtl/>
        </w:rPr>
        <w:t xml:space="preserve"> </w:t>
      </w:r>
      <w:r w:rsidRPr="007676D0">
        <w:rPr>
          <w:rFonts w:hint="eastAsia"/>
          <w:rtl/>
        </w:rPr>
        <w:t>ועפ</w:t>
      </w:r>
      <w:r w:rsidRPr="007676D0">
        <w:rPr>
          <w:rtl/>
        </w:rPr>
        <w:t>"</w:t>
      </w:r>
      <w:r w:rsidRPr="007676D0">
        <w:rPr>
          <w:rFonts w:hint="eastAsia"/>
          <w:rtl/>
        </w:rPr>
        <w:t>י</w:t>
      </w:r>
      <w:r w:rsidR="007676D0">
        <w:rPr>
          <w:rFonts w:hint="cs"/>
          <w:rtl/>
        </w:rPr>
        <w:t xml:space="preserve"> </w:t>
      </w:r>
      <w:r w:rsidRPr="007676D0">
        <w:rPr>
          <w:rFonts w:hint="eastAsia"/>
          <w:rtl/>
        </w:rPr>
        <w:t>המחירים</w:t>
      </w:r>
      <w:r w:rsidR="007676D0">
        <w:rPr>
          <w:rFonts w:hint="cs"/>
          <w:rtl/>
        </w:rPr>
        <w:t xml:space="preserve"> </w:t>
      </w:r>
      <w:r w:rsidRPr="007676D0">
        <w:rPr>
          <w:rFonts w:hint="eastAsia"/>
          <w:rtl/>
        </w:rPr>
        <w:t>הקבועים</w:t>
      </w:r>
      <w:r w:rsidR="007676D0">
        <w:rPr>
          <w:rFonts w:hint="cs"/>
          <w:rtl/>
        </w:rPr>
        <w:t xml:space="preserve"> </w:t>
      </w:r>
      <w:r w:rsidRPr="007676D0">
        <w:rPr>
          <w:rFonts w:hint="eastAsia"/>
          <w:rtl/>
        </w:rPr>
        <w:t>במכרז</w:t>
      </w:r>
      <w:r w:rsidRPr="007676D0">
        <w:rPr>
          <w:rtl/>
        </w:rPr>
        <w:t xml:space="preserve">, </w:t>
      </w:r>
      <w:r w:rsidRPr="007676D0">
        <w:rPr>
          <w:rFonts w:hint="eastAsia"/>
          <w:rtl/>
        </w:rPr>
        <w:t>ובהתאם</w:t>
      </w:r>
      <w:r w:rsidR="007676D0">
        <w:rPr>
          <w:rFonts w:hint="cs"/>
          <w:rtl/>
        </w:rPr>
        <w:t xml:space="preserve"> </w:t>
      </w:r>
      <w:r w:rsidRPr="007676D0">
        <w:rPr>
          <w:rFonts w:hint="eastAsia"/>
          <w:rtl/>
        </w:rPr>
        <w:t>למודל</w:t>
      </w:r>
      <w:r w:rsidR="007676D0">
        <w:rPr>
          <w:rFonts w:hint="cs"/>
          <w:rtl/>
        </w:rPr>
        <w:t xml:space="preserve"> </w:t>
      </w:r>
      <w:r w:rsidRPr="007676D0">
        <w:rPr>
          <w:rFonts w:hint="eastAsia"/>
          <w:rtl/>
        </w:rPr>
        <w:t>התמורה</w:t>
      </w:r>
      <w:r w:rsidR="007676D0">
        <w:rPr>
          <w:rFonts w:hint="cs"/>
          <w:rtl/>
        </w:rPr>
        <w:t xml:space="preserve"> </w:t>
      </w:r>
      <w:r w:rsidRPr="007676D0">
        <w:rPr>
          <w:rFonts w:hint="eastAsia"/>
          <w:rtl/>
        </w:rPr>
        <w:t>כמפורט</w:t>
      </w:r>
      <w:r w:rsidR="007676D0">
        <w:rPr>
          <w:rFonts w:hint="cs"/>
          <w:rtl/>
        </w:rPr>
        <w:t xml:space="preserve"> </w:t>
      </w:r>
      <w:r w:rsidRPr="007676D0">
        <w:rPr>
          <w:rFonts w:hint="eastAsia"/>
          <w:rtl/>
        </w:rPr>
        <w:t>בסעיף</w:t>
      </w:r>
      <w:r w:rsidRPr="007676D0">
        <w:rPr>
          <w:rtl/>
        </w:rPr>
        <w:t xml:space="preserve"> </w:t>
      </w:r>
      <w:r w:rsidR="00D351C9">
        <w:rPr>
          <w:rtl/>
        </w:rPr>
        <w:fldChar w:fldCharType="begin"/>
      </w:r>
      <w:r w:rsidR="00D351C9">
        <w:rPr>
          <w:rtl/>
        </w:rPr>
        <w:instrText xml:space="preserve"> </w:instrText>
      </w:r>
      <w:r w:rsidR="00D351C9">
        <w:rPr>
          <w:rFonts w:hint="eastAsia"/>
        </w:rPr>
        <w:instrText>REF</w:instrText>
      </w:r>
      <w:r w:rsidR="00D351C9">
        <w:rPr>
          <w:rFonts w:hint="eastAsia"/>
          <w:rtl/>
        </w:rPr>
        <w:instrText xml:space="preserve"> _</w:instrText>
      </w:r>
      <w:r w:rsidR="00D351C9">
        <w:rPr>
          <w:rFonts w:hint="eastAsia"/>
        </w:rPr>
        <w:instrText>Ref333162341 \r \h</w:instrText>
      </w:r>
      <w:r w:rsidR="00D351C9">
        <w:rPr>
          <w:rtl/>
        </w:rPr>
        <w:instrText xml:space="preserve"> </w:instrText>
      </w:r>
      <w:r w:rsidR="00D351C9">
        <w:rPr>
          <w:rtl/>
        </w:rPr>
      </w:r>
      <w:r w:rsidR="00D351C9">
        <w:rPr>
          <w:rtl/>
        </w:rPr>
        <w:fldChar w:fldCharType="separate"/>
      </w:r>
      <w:r w:rsidR="00FE09F4">
        <w:rPr>
          <w:rFonts w:hint="cs"/>
          <w:cs/>
        </w:rPr>
        <w:t>‎</w:t>
      </w:r>
      <w:r w:rsidR="00FE09F4">
        <w:t>5.4</w:t>
      </w:r>
      <w:r w:rsidR="00D351C9">
        <w:rPr>
          <w:rtl/>
        </w:rPr>
        <w:fldChar w:fldCharType="end"/>
      </w:r>
      <w:r w:rsidR="00D351C9">
        <w:rPr>
          <w:rFonts w:hint="cs"/>
          <w:rtl/>
        </w:rPr>
        <w:t xml:space="preserve"> </w:t>
      </w:r>
      <w:r w:rsidRPr="007676D0">
        <w:rPr>
          <w:rFonts w:hint="eastAsia"/>
          <w:rtl/>
        </w:rPr>
        <w:t>להלן</w:t>
      </w:r>
      <w:r w:rsidRPr="007676D0">
        <w:rPr>
          <w:rtl/>
        </w:rPr>
        <w:t xml:space="preserve">. </w:t>
      </w:r>
    </w:p>
    <w:p w:rsidR="00416A56" w:rsidRPr="007676D0" w:rsidRDefault="00416A56" w:rsidP="00216167">
      <w:pPr>
        <w:pStyle w:val="Normal2"/>
        <w:numPr>
          <w:ilvl w:val="0"/>
          <w:numId w:val="26"/>
        </w:numPr>
      </w:pPr>
      <w:r w:rsidRPr="007676D0">
        <w:rPr>
          <w:rFonts w:hint="eastAsia"/>
          <w:rtl/>
        </w:rPr>
        <w:t>הכמויות</w:t>
      </w:r>
      <w:r w:rsidR="007676D0">
        <w:rPr>
          <w:rFonts w:hint="cs"/>
          <w:rtl/>
        </w:rPr>
        <w:t xml:space="preserve"> </w:t>
      </w:r>
      <w:r w:rsidRPr="007676D0">
        <w:rPr>
          <w:rFonts w:hint="eastAsia"/>
          <w:rtl/>
        </w:rPr>
        <w:t>המפורטות</w:t>
      </w:r>
      <w:r w:rsidR="007676D0">
        <w:rPr>
          <w:rFonts w:hint="cs"/>
          <w:rtl/>
        </w:rPr>
        <w:t xml:space="preserve"> </w:t>
      </w:r>
      <w:r w:rsidRPr="007676D0">
        <w:rPr>
          <w:rFonts w:hint="eastAsia"/>
          <w:rtl/>
        </w:rPr>
        <w:t>בפרק</w:t>
      </w:r>
      <w:r w:rsidR="007676D0">
        <w:rPr>
          <w:rFonts w:hint="cs"/>
          <w:rtl/>
        </w:rPr>
        <w:t xml:space="preserve"> </w:t>
      </w:r>
      <w:r w:rsidRPr="007676D0">
        <w:rPr>
          <w:rFonts w:hint="eastAsia"/>
          <w:rtl/>
        </w:rPr>
        <w:t>זה</w:t>
      </w:r>
      <w:r w:rsidRPr="007676D0">
        <w:rPr>
          <w:rtl/>
        </w:rPr>
        <w:t xml:space="preserve">, </w:t>
      </w:r>
      <w:r w:rsidRPr="007676D0">
        <w:rPr>
          <w:rFonts w:hint="eastAsia"/>
          <w:rtl/>
        </w:rPr>
        <w:t>מצוינות</w:t>
      </w:r>
      <w:r w:rsidR="007676D0">
        <w:rPr>
          <w:rFonts w:hint="cs"/>
          <w:rtl/>
        </w:rPr>
        <w:t xml:space="preserve"> </w:t>
      </w:r>
      <w:r w:rsidRPr="007676D0">
        <w:rPr>
          <w:rFonts w:hint="eastAsia"/>
          <w:rtl/>
        </w:rPr>
        <w:t>לשם</w:t>
      </w:r>
      <w:r w:rsidR="007676D0">
        <w:rPr>
          <w:rFonts w:hint="cs"/>
          <w:rtl/>
        </w:rPr>
        <w:t xml:space="preserve"> </w:t>
      </w:r>
      <w:r w:rsidRPr="007676D0">
        <w:rPr>
          <w:rFonts w:hint="eastAsia"/>
          <w:rtl/>
        </w:rPr>
        <w:t>הערכת</w:t>
      </w:r>
      <w:r w:rsidR="007676D0">
        <w:rPr>
          <w:rFonts w:hint="cs"/>
          <w:rtl/>
        </w:rPr>
        <w:t xml:space="preserve"> </w:t>
      </w:r>
      <w:r w:rsidRPr="007676D0">
        <w:rPr>
          <w:rFonts w:hint="eastAsia"/>
          <w:rtl/>
        </w:rPr>
        <w:t>והשוואת</w:t>
      </w:r>
      <w:r w:rsidR="007676D0">
        <w:rPr>
          <w:rFonts w:hint="cs"/>
          <w:rtl/>
        </w:rPr>
        <w:t xml:space="preserve"> </w:t>
      </w:r>
      <w:r w:rsidRPr="007676D0">
        <w:rPr>
          <w:rFonts w:hint="eastAsia"/>
          <w:rtl/>
        </w:rPr>
        <w:t>ההצעות</w:t>
      </w:r>
      <w:r w:rsidR="007676D0">
        <w:rPr>
          <w:rFonts w:hint="cs"/>
          <w:rtl/>
        </w:rPr>
        <w:t xml:space="preserve"> </w:t>
      </w:r>
      <w:r w:rsidRPr="007676D0">
        <w:rPr>
          <w:rFonts w:hint="eastAsia"/>
          <w:rtl/>
        </w:rPr>
        <w:t>בלבד</w:t>
      </w:r>
      <w:r w:rsidR="007676D0">
        <w:rPr>
          <w:rFonts w:hint="cs"/>
          <w:rtl/>
        </w:rPr>
        <w:t xml:space="preserve"> </w:t>
      </w:r>
      <w:r w:rsidRPr="007676D0">
        <w:rPr>
          <w:rFonts w:hint="eastAsia"/>
          <w:rtl/>
        </w:rPr>
        <w:t>ואין</w:t>
      </w:r>
      <w:r w:rsidR="007676D0">
        <w:rPr>
          <w:rFonts w:hint="cs"/>
          <w:rtl/>
        </w:rPr>
        <w:t xml:space="preserve"> </w:t>
      </w:r>
      <w:r w:rsidRPr="007676D0">
        <w:rPr>
          <w:rFonts w:hint="eastAsia"/>
          <w:rtl/>
        </w:rPr>
        <w:t>בהן</w:t>
      </w:r>
      <w:r w:rsidR="007676D0">
        <w:rPr>
          <w:rFonts w:hint="cs"/>
          <w:rtl/>
        </w:rPr>
        <w:t xml:space="preserve"> </w:t>
      </w:r>
      <w:r w:rsidRPr="007676D0">
        <w:rPr>
          <w:rFonts w:hint="eastAsia"/>
          <w:rtl/>
        </w:rPr>
        <w:t>בכדי</w:t>
      </w:r>
      <w:r w:rsidR="007676D0">
        <w:rPr>
          <w:rFonts w:hint="cs"/>
          <w:rtl/>
        </w:rPr>
        <w:t xml:space="preserve"> </w:t>
      </w:r>
      <w:r w:rsidRPr="007676D0">
        <w:rPr>
          <w:rFonts w:hint="eastAsia"/>
          <w:rtl/>
        </w:rPr>
        <w:t>לחייב</w:t>
      </w:r>
      <w:r w:rsidR="007676D0">
        <w:rPr>
          <w:rFonts w:hint="cs"/>
          <w:rtl/>
        </w:rPr>
        <w:t xml:space="preserve"> </w:t>
      </w:r>
      <w:r w:rsidRPr="007676D0">
        <w:rPr>
          <w:rFonts w:hint="eastAsia"/>
          <w:rtl/>
        </w:rPr>
        <w:t>את</w:t>
      </w:r>
      <w:r w:rsidR="007676D0">
        <w:rPr>
          <w:rFonts w:hint="cs"/>
          <w:rtl/>
        </w:rPr>
        <w:t xml:space="preserve"> </w:t>
      </w:r>
      <w:r w:rsidRPr="007676D0">
        <w:rPr>
          <w:rFonts w:hint="eastAsia"/>
          <w:rtl/>
        </w:rPr>
        <w:t>משטרת</w:t>
      </w:r>
      <w:r w:rsidR="007676D0">
        <w:rPr>
          <w:rFonts w:hint="cs"/>
          <w:rtl/>
        </w:rPr>
        <w:t xml:space="preserve"> </w:t>
      </w:r>
      <w:r w:rsidRPr="007676D0">
        <w:rPr>
          <w:rFonts w:hint="eastAsia"/>
          <w:rtl/>
        </w:rPr>
        <w:t>ישראל</w:t>
      </w:r>
      <w:r w:rsidR="007676D0">
        <w:rPr>
          <w:rFonts w:hint="cs"/>
          <w:rtl/>
        </w:rPr>
        <w:t xml:space="preserve"> </w:t>
      </w:r>
      <w:r w:rsidRPr="007676D0">
        <w:rPr>
          <w:rFonts w:hint="eastAsia"/>
          <w:rtl/>
        </w:rPr>
        <w:t>להזמין</w:t>
      </w:r>
      <w:r w:rsidR="007676D0">
        <w:rPr>
          <w:rFonts w:hint="cs"/>
          <w:rtl/>
        </w:rPr>
        <w:t xml:space="preserve"> </w:t>
      </w:r>
      <w:r w:rsidRPr="007676D0">
        <w:rPr>
          <w:rFonts w:hint="eastAsia"/>
          <w:rtl/>
        </w:rPr>
        <w:t>או</w:t>
      </w:r>
      <w:r w:rsidR="007676D0">
        <w:rPr>
          <w:rFonts w:hint="cs"/>
          <w:rtl/>
        </w:rPr>
        <w:t xml:space="preserve"> </w:t>
      </w:r>
      <w:r w:rsidRPr="007676D0">
        <w:rPr>
          <w:rFonts w:hint="eastAsia"/>
          <w:rtl/>
        </w:rPr>
        <w:t>לרכוש</w:t>
      </w:r>
      <w:r w:rsidR="007676D0">
        <w:rPr>
          <w:rFonts w:hint="cs"/>
          <w:rtl/>
        </w:rPr>
        <w:t xml:space="preserve"> </w:t>
      </w:r>
      <w:r w:rsidRPr="007676D0">
        <w:rPr>
          <w:rFonts w:hint="eastAsia"/>
          <w:rtl/>
        </w:rPr>
        <w:t>כמויות</w:t>
      </w:r>
      <w:r w:rsidR="007676D0">
        <w:rPr>
          <w:rFonts w:hint="cs"/>
          <w:rtl/>
        </w:rPr>
        <w:t xml:space="preserve"> </w:t>
      </w:r>
      <w:r w:rsidRPr="007676D0">
        <w:rPr>
          <w:rFonts w:hint="eastAsia"/>
          <w:rtl/>
        </w:rPr>
        <w:t>אלה</w:t>
      </w:r>
      <w:r w:rsidR="007676D0">
        <w:rPr>
          <w:rFonts w:hint="cs"/>
          <w:rtl/>
        </w:rPr>
        <w:t xml:space="preserve"> </w:t>
      </w:r>
      <w:r w:rsidRPr="007676D0">
        <w:rPr>
          <w:rFonts w:hint="eastAsia"/>
          <w:rtl/>
        </w:rPr>
        <w:t>או</w:t>
      </w:r>
      <w:r w:rsidR="007676D0">
        <w:rPr>
          <w:rFonts w:hint="cs"/>
          <w:rtl/>
        </w:rPr>
        <w:t xml:space="preserve"> </w:t>
      </w:r>
      <w:r w:rsidRPr="007676D0">
        <w:rPr>
          <w:rFonts w:hint="eastAsia"/>
          <w:rtl/>
        </w:rPr>
        <w:t>כל</w:t>
      </w:r>
      <w:r w:rsidR="007676D0">
        <w:rPr>
          <w:rFonts w:hint="cs"/>
          <w:rtl/>
        </w:rPr>
        <w:t xml:space="preserve"> </w:t>
      </w:r>
      <w:r w:rsidRPr="007676D0">
        <w:rPr>
          <w:rFonts w:hint="eastAsia"/>
          <w:rtl/>
        </w:rPr>
        <w:t>כמות</w:t>
      </w:r>
      <w:r w:rsidR="007676D0">
        <w:rPr>
          <w:rFonts w:hint="cs"/>
          <w:rtl/>
        </w:rPr>
        <w:t xml:space="preserve"> </w:t>
      </w:r>
      <w:r w:rsidRPr="007676D0">
        <w:rPr>
          <w:rFonts w:hint="eastAsia"/>
          <w:rtl/>
        </w:rPr>
        <w:t>שהיא</w:t>
      </w:r>
      <w:r w:rsidRPr="007676D0">
        <w:rPr>
          <w:rFonts w:hint="cs"/>
          <w:rtl/>
        </w:rPr>
        <w:t xml:space="preserve"> , למעט ההתחייבות לגבי דמי המנוי (טבלה 1 </w:t>
      </w:r>
      <w:proofErr w:type="spellStart"/>
      <w:r w:rsidRPr="007676D0">
        <w:rPr>
          <w:rFonts w:hint="cs"/>
          <w:rtl/>
        </w:rPr>
        <w:t>מס"ד</w:t>
      </w:r>
      <w:proofErr w:type="spellEnd"/>
      <w:r w:rsidRPr="007676D0">
        <w:rPr>
          <w:rFonts w:hint="cs"/>
          <w:rtl/>
        </w:rPr>
        <w:t xml:space="preserve"> 1 ) כפי שמופיע בסעיף </w:t>
      </w:r>
      <w:r w:rsidR="00D351C9">
        <w:rPr>
          <w:rtl/>
        </w:rPr>
        <w:fldChar w:fldCharType="begin"/>
      </w:r>
      <w:r w:rsidR="00D351C9">
        <w:instrText xml:space="preserve"> REF _Ref333162363 \r \h </w:instrText>
      </w:r>
      <w:r w:rsidR="00D351C9">
        <w:rPr>
          <w:rtl/>
        </w:rPr>
      </w:r>
      <w:r w:rsidR="00D351C9">
        <w:rPr>
          <w:rtl/>
        </w:rPr>
        <w:fldChar w:fldCharType="separate"/>
      </w:r>
      <w:r w:rsidR="00FE09F4">
        <w:rPr>
          <w:rFonts w:hint="cs"/>
          <w:cs/>
        </w:rPr>
        <w:t>‎</w:t>
      </w:r>
      <w:r w:rsidR="00FE09F4">
        <w:t>5.1.1.1</w:t>
      </w:r>
      <w:r w:rsidR="00D351C9">
        <w:rPr>
          <w:rtl/>
        </w:rPr>
        <w:fldChar w:fldCharType="end"/>
      </w:r>
      <w:r w:rsidR="00D351C9">
        <w:rPr>
          <w:rFonts w:hint="cs"/>
          <w:rtl/>
        </w:rPr>
        <w:t>.</w:t>
      </w:r>
    </w:p>
    <w:p w:rsidR="00416A56" w:rsidRPr="007676D0" w:rsidRDefault="00416A56" w:rsidP="00216167">
      <w:pPr>
        <w:pStyle w:val="Normal2"/>
        <w:numPr>
          <w:ilvl w:val="0"/>
          <w:numId w:val="26"/>
        </w:numPr>
      </w:pPr>
      <w:r w:rsidRPr="007676D0">
        <w:rPr>
          <w:rFonts w:hint="eastAsia"/>
          <w:rtl/>
        </w:rPr>
        <w:t>יחד</w:t>
      </w:r>
      <w:r w:rsidR="007676D0">
        <w:rPr>
          <w:rFonts w:hint="cs"/>
          <w:rtl/>
        </w:rPr>
        <w:t xml:space="preserve"> </w:t>
      </w:r>
      <w:r w:rsidRPr="007676D0">
        <w:rPr>
          <w:rFonts w:hint="eastAsia"/>
          <w:rtl/>
        </w:rPr>
        <w:t>עם</w:t>
      </w:r>
      <w:r w:rsidR="007676D0">
        <w:rPr>
          <w:rFonts w:hint="cs"/>
          <w:rtl/>
        </w:rPr>
        <w:t xml:space="preserve"> </w:t>
      </w:r>
      <w:r w:rsidRPr="007676D0">
        <w:rPr>
          <w:rFonts w:hint="eastAsia"/>
          <w:rtl/>
        </w:rPr>
        <w:t>זאת</w:t>
      </w:r>
      <w:r w:rsidR="007676D0">
        <w:rPr>
          <w:rFonts w:hint="cs"/>
          <w:rtl/>
        </w:rPr>
        <w:t xml:space="preserve"> </w:t>
      </w:r>
      <w:r w:rsidRPr="007676D0">
        <w:rPr>
          <w:rFonts w:hint="eastAsia"/>
          <w:rtl/>
        </w:rPr>
        <w:t>בכוונת</w:t>
      </w:r>
      <w:r w:rsidR="007676D0">
        <w:rPr>
          <w:rFonts w:hint="cs"/>
          <w:rtl/>
        </w:rPr>
        <w:t xml:space="preserve"> </w:t>
      </w:r>
      <w:r w:rsidRPr="007676D0">
        <w:rPr>
          <w:rFonts w:hint="eastAsia"/>
          <w:rtl/>
        </w:rPr>
        <w:t>המשטרה</w:t>
      </w:r>
      <w:r w:rsidR="007676D0">
        <w:rPr>
          <w:rFonts w:hint="cs"/>
          <w:rtl/>
        </w:rPr>
        <w:t xml:space="preserve"> </w:t>
      </w:r>
      <w:r w:rsidRPr="007676D0">
        <w:rPr>
          <w:rFonts w:hint="eastAsia"/>
          <w:rtl/>
        </w:rPr>
        <w:t>לבצע</w:t>
      </w:r>
      <w:r w:rsidR="007676D0">
        <w:rPr>
          <w:rFonts w:hint="cs"/>
          <w:rtl/>
        </w:rPr>
        <w:t xml:space="preserve"> </w:t>
      </w:r>
      <w:r w:rsidRPr="007676D0">
        <w:rPr>
          <w:rFonts w:hint="eastAsia"/>
          <w:rtl/>
        </w:rPr>
        <w:t>רכישה</w:t>
      </w:r>
      <w:r w:rsidR="007676D0">
        <w:rPr>
          <w:rFonts w:hint="cs"/>
          <w:rtl/>
        </w:rPr>
        <w:t xml:space="preserve"> </w:t>
      </w:r>
      <w:r w:rsidRPr="007676D0">
        <w:rPr>
          <w:rFonts w:hint="eastAsia"/>
          <w:rtl/>
        </w:rPr>
        <w:t>והתקנה</w:t>
      </w:r>
      <w:r w:rsidR="007676D0">
        <w:rPr>
          <w:rFonts w:hint="cs"/>
          <w:rtl/>
        </w:rPr>
        <w:t xml:space="preserve"> </w:t>
      </w:r>
      <w:r w:rsidRPr="007676D0">
        <w:rPr>
          <w:rFonts w:hint="eastAsia"/>
          <w:rtl/>
        </w:rPr>
        <w:t>של</w:t>
      </w:r>
      <w:r w:rsidR="007676D0">
        <w:rPr>
          <w:rFonts w:hint="cs"/>
          <w:rtl/>
        </w:rPr>
        <w:t xml:space="preserve"> </w:t>
      </w:r>
      <w:r w:rsidRPr="007676D0">
        <w:rPr>
          <w:rFonts w:hint="eastAsia"/>
          <w:rtl/>
        </w:rPr>
        <w:t>השירותים</w:t>
      </w:r>
      <w:r w:rsidR="007676D0">
        <w:rPr>
          <w:rFonts w:hint="cs"/>
          <w:rtl/>
        </w:rPr>
        <w:t xml:space="preserve"> </w:t>
      </w:r>
      <w:r w:rsidRPr="007676D0">
        <w:rPr>
          <w:rFonts w:hint="eastAsia"/>
          <w:rtl/>
        </w:rPr>
        <w:t>נשוא</w:t>
      </w:r>
      <w:r w:rsidR="007676D0">
        <w:rPr>
          <w:rFonts w:hint="cs"/>
          <w:rtl/>
        </w:rPr>
        <w:t xml:space="preserve"> </w:t>
      </w:r>
      <w:r w:rsidRPr="007676D0">
        <w:rPr>
          <w:rFonts w:hint="eastAsia"/>
          <w:rtl/>
        </w:rPr>
        <w:t>מכרז</w:t>
      </w:r>
      <w:r w:rsidR="007676D0">
        <w:rPr>
          <w:rFonts w:hint="cs"/>
          <w:rtl/>
        </w:rPr>
        <w:t xml:space="preserve"> </w:t>
      </w:r>
      <w:r w:rsidRPr="007676D0">
        <w:rPr>
          <w:rFonts w:hint="eastAsia"/>
          <w:rtl/>
        </w:rPr>
        <w:t>זה</w:t>
      </w:r>
      <w:r w:rsidR="007676D0">
        <w:rPr>
          <w:rFonts w:hint="cs"/>
          <w:rtl/>
        </w:rPr>
        <w:t xml:space="preserve"> </w:t>
      </w:r>
      <w:proofErr w:type="spellStart"/>
      <w:r w:rsidRPr="007676D0">
        <w:rPr>
          <w:rFonts w:hint="eastAsia"/>
          <w:rtl/>
        </w:rPr>
        <w:t>בכ</w:t>
      </w:r>
      <w:proofErr w:type="spellEnd"/>
      <w:r w:rsidRPr="007676D0">
        <w:rPr>
          <w:rtl/>
        </w:rPr>
        <w:t>–</w:t>
      </w:r>
      <w:r w:rsidR="007676D0">
        <w:rPr>
          <w:rFonts w:hint="cs"/>
          <w:rtl/>
        </w:rPr>
        <w:t xml:space="preserve"> </w:t>
      </w:r>
      <w:r w:rsidRPr="007676D0">
        <w:rPr>
          <w:rtl/>
        </w:rPr>
        <w:t xml:space="preserve"> 4500 </w:t>
      </w:r>
      <w:r w:rsidRPr="007676D0">
        <w:rPr>
          <w:rFonts w:hint="eastAsia"/>
          <w:rtl/>
        </w:rPr>
        <w:t>כ</w:t>
      </w:r>
      <w:r w:rsidRPr="007676D0">
        <w:rPr>
          <w:rFonts w:hint="cs"/>
          <w:rtl/>
        </w:rPr>
        <w:t xml:space="preserve">לי </w:t>
      </w:r>
      <w:r w:rsidRPr="007676D0">
        <w:rPr>
          <w:rFonts w:hint="eastAsia"/>
          <w:rtl/>
        </w:rPr>
        <w:t>רכב</w:t>
      </w:r>
      <w:r w:rsidR="007676D0">
        <w:rPr>
          <w:rFonts w:hint="cs"/>
          <w:rtl/>
        </w:rPr>
        <w:t xml:space="preserve"> </w:t>
      </w:r>
      <w:r w:rsidRPr="007676D0">
        <w:rPr>
          <w:rFonts w:hint="eastAsia"/>
          <w:rtl/>
        </w:rPr>
        <w:t>בחצי</w:t>
      </w:r>
      <w:r w:rsidR="007676D0">
        <w:rPr>
          <w:rFonts w:hint="cs"/>
          <w:rtl/>
        </w:rPr>
        <w:t xml:space="preserve"> </w:t>
      </w:r>
      <w:r w:rsidRPr="007676D0">
        <w:rPr>
          <w:rFonts w:hint="eastAsia"/>
          <w:rtl/>
        </w:rPr>
        <w:t>השנה</w:t>
      </w:r>
      <w:r w:rsidR="007676D0">
        <w:rPr>
          <w:rFonts w:hint="cs"/>
          <w:rtl/>
        </w:rPr>
        <w:t xml:space="preserve"> </w:t>
      </w:r>
      <w:r w:rsidRPr="007676D0">
        <w:rPr>
          <w:rFonts w:hint="eastAsia"/>
          <w:rtl/>
        </w:rPr>
        <w:t>הראשונה</w:t>
      </w:r>
      <w:r w:rsidR="007676D0">
        <w:rPr>
          <w:rFonts w:hint="cs"/>
          <w:rtl/>
        </w:rPr>
        <w:t xml:space="preserve"> </w:t>
      </w:r>
      <w:r w:rsidRPr="007676D0">
        <w:rPr>
          <w:rFonts w:hint="eastAsia"/>
          <w:rtl/>
        </w:rPr>
        <w:t>למכרז</w:t>
      </w:r>
      <w:r w:rsidRPr="007676D0">
        <w:rPr>
          <w:rtl/>
        </w:rPr>
        <w:t>.</w:t>
      </w:r>
    </w:p>
    <w:p w:rsidR="007676D0" w:rsidRPr="00D351C9" w:rsidRDefault="00416A56" w:rsidP="00216167">
      <w:pPr>
        <w:pStyle w:val="Normal2"/>
        <w:numPr>
          <w:ilvl w:val="0"/>
          <w:numId w:val="26"/>
        </w:numPr>
      </w:pPr>
      <w:r w:rsidRPr="007676D0">
        <w:rPr>
          <w:rFonts w:hint="eastAsia"/>
          <w:rtl/>
        </w:rPr>
        <w:t>על</w:t>
      </w:r>
      <w:r w:rsidR="007676D0">
        <w:rPr>
          <w:rFonts w:hint="cs"/>
          <w:rtl/>
        </w:rPr>
        <w:t xml:space="preserve"> </w:t>
      </w:r>
      <w:r w:rsidRPr="007676D0">
        <w:rPr>
          <w:rFonts w:hint="eastAsia"/>
          <w:rtl/>
        </w:rPr>
        <w:t>המציע</w:t>
      </w:r>
      <w:r w:rsidR="007676D0">
        <w:rPr>
          <w:rFonts w:hint="cs"/>
          <w:rtl/>
        </w:rPr>
        <w:t xml:space="preserve"> </w:t>
      </w:r>
      <w:r w:rsidRPr="007676D0">
        <w:rPr>
          <w:rFonts w:hint="eastAsia"/>
          <w:rtl/>
        </w:rPr>
        <w:t>לחתום</w:t>
      </w:r>
      <w:r w:rsidR="007676D0">
        <w:rPr>
          <w:rFonts w:hint="cs"/>
          <w:rtl/>
        </w:rPr>
        <w:t xml:space="preserve"> </w:t>
      </w:r>
      <w:r w:rsidRPr="007676D0">
        <w:rPr>
          <w:rFonts w:hint="eastAsia"/>
          <w:rtl/>
        </w:rPr>
        <w:t>על</w:t>
      </w:r>
      <w:r w:rsidR="007676D0">
        <w:rPr>
          <w:rFonts w:hint="cs"/>
          <w:rtl/>
        </w:rPr>
        <w:t xml:space="preserve"> </w:t>
      </w:r>
      <w:r w:rsidRPr="007676D0">
        <w:rPr>
          <w:rFonts w:hint="eastAsia"/>
          <w:rtl/>
        </w:rPr>
        <w:t>הצעת</w:t>
      </w:r>
      <w:r w:rsidR="007676D0">
        <w:rPr>
          <w:rFonts w:hint="cs"/>
          <w:rtl/>
        </w:rPr>
        <w:t xml:space="preserve"> </w:t>
      </w:r>
      <w:r w:rsidRPr="007676D0">
        <w:rPr>
          <w:rFonts w:hint="eastAsia"/>
          <w:rtl/>
        </w:rPr>
        <w:t>המחיר</w:t>
      </w:r>
      <w:r w:rsidR="007676D0">
        <w:rPr>
          <w:rFonts w:hint="cs"/>
          <w:rtl/>
        </w:rPr>
        <w:t xml:space="preserve"> </w:t>
      </w:r>
      <w:r w:rsidRPr="007676D0">
        <w:rPr>
          <w:rFonts w:hint="eastAsia"/>
          <w:rtl/>
        </w:rPr>
        <w:t>לצד</w:t>
      </w:r>
      <w:r w:rsidR="007676D0">
        <w:rPr>
          <w:rFonts w:hint="cs"/>
          <w:rtl/>
        </w:rPr>
        <w:t xml:space="preserve"> </w:t>
      </w:r>
      <w:r w:rsidRPr="00D351C9">
        <w:rPr>
          <w:rFonts w:hint="eastAsia"/>
          <w:rtl/>
        </w:rPr>
        <w:t>טבלאות</w:t>
      </w:r>
      <w:r w:rsidRPr="00D351C9">
        <w:rPr>
          <w:rtl/>
        </w:rPr>
        <w:t xml:space="preserve"> 1 </w:t>
      </w:r>
      <w:r w:rsidRPr="00D351C9">
        <w:rPr>
          <w:rFonts w:hint="eastAsia"/>
          <w:rtl/>
        </w:rPr>
        <w:t>ו</w:t>
      </w:r>
      <w:r w:rsidRPr="00D351C9">
        <w:rPr>
          <w:rtl/>
        </w:rPr>
        <w:t xml:space="preserve">- 2 </w:t>
      </w:r>
      <w:r w:rsidRPr="00D351C9">
        <w:rPr>
          <w:rFonts w:hint="eastAsia"/>
          <w:rtl/>
        </w:rPr>
        <w:t>שבסעיף</w:t>
      </w:r>
      <w:r w:rsidRPr="00D351C9">
        <w:rPr>
          <w:rtl/>
        </w:rPr>
        <w:t xml:space="preserve"> </w:t>
      </w:r>
      <w:r w:rsidR="00D351C9" w:rsidRPr="00D351C9">
        <w:rPr>
          <w:rtl/>
        </w:rPr>
        <w:fldChar w:fldCharType="begin"/>
      </w:r>
      <w:r w:rsidR="00D351C9" w:rsidRPr="00D351C9">
        <w:rPr>
          <w:rtl/>
        </w:rPr>
        <w:instrText xml:space="preserve"> </w:instrText>
      </w:r>
      <w:r w:rsidR="00D351C9" w:rsidRPr="00D351C9">
        <w:instrText>REF</w:instrText>
      </w:r>
      <w:r w:rsidR="00D351C9" w:rsidRPr="00D351C9">
        <w:rPr>
          <w:rtl/>
        </w:rPr>
        <w:instrText xml:space="preserve"> _</w:instrText>
      </w:r>
      <w:r w:rsidR="00D351C9" w:rsidRPr="00D351C9">
        <w:instrText>Ref333151042 \r \h</w:instrText>
      </w:r>
      <w:r w:rsidR="00D351C9" w:rsidRPr="00D351C9">
        <w:rPr>
          <w:rtl/>
        </w:rPr>
        <w:instrText xml:space="preserve"> </w:instrText>
      </w:r>
      <w:r w:rsidR="00D351C9">
        <w:rPr>
          <w:rtl/>
        </w:rPr>
        <w:instrText xml:space="preserve"> \* </w:instrText>
      </w:r>
      <w:r w:rsidR="00D351C9">
        <w:instrText>MERGEFORMAT</w:instrText>
      </w:r>
      <w:r w:rsidR="00D351C9">
        <w:rPr>
          <w:rtl/>
        </w:rPr>
        <w:instrText xml:space="preserve"> </w:instrText>
      </w:r>
      <w:r w:rsidR="00D351C9" w:rsidRPr="00D351C9">
        <w:rPr>
          <w:rtl/>
        </w:rPr>
      </w:r>
      <w:r w:rsidR="00D351C9" w:rsidRPr="00D351C9">
        <w:rPr>
          <w:rtl/>
        </w:rPr>
        <w:fldChar w:fldCharType="separate"/>
      </w:r>
      <w:r w:rsidR="00FE09F4">
        <w:rPr>
          <w:rFonts w:hint="cs"/>
          <w:cs/>
        </w:rPr>
        <w:t>‎</w:t>
      </w:r>
      <w:r w:rsidR="00FE09F4">
        <w:t>5.2.1</w:t>
      </w:r>
      <w:r w:rsidR="00D351C9" w:rsidRPr="00D351C9">
        <w:rPr>
          <w:rtl/>
        </w:rPr>
        <w:fldChar w:fldCharType="end"/>
      </w:r>
      <w:r w:rsidRPr="00D351C9">
        <w:rPr>
          <w:rtl/>
        </w:rPr>
        <w:t xml:space="preserve"> </w:t>
      </w:r>
      <w:r w:rsidRPr="00D351C9">
        <w:rPr>
          <w:rFonts w:hint="eastAsia"/>
          <w:rtl/>
        </w:rPr>
        <w:t>ו</w:t>
      </w:r>
      <w:r w:rsidRPr="00D351C9">
        <w:rPr>
          <w:rtl/>
        </w:rPr>
        <w:t xml:space="preserve"> </w:t>
      </w:r>
      <w:r w:rsidR="00D351C9" w:rsidRPr="00D351C9">
        <w:rPr>
          <w:rtl/>
        </w:rPr>
        <w:fldChar w:fldCharType="begin"/>
      </w:r>
      <w:r w:rsidR="00D351C9" w:rsidRPr="00D351C9">
        <w:rPr>
          <w:rtl/>
        </w:rPr>
        <w:instrText xml:space="preserve"> </w:instrText>
      </w:r>
      <w:r w:rsidR="00D351C9" w:rsidRPr="00D351C9">
        <w:rPr>
          <w:rFonts w:hint="eastAsia"/>
        </w:rPr>
        <w:instrText>REF</w:instrText>
      </w:r>
      <w:r w:rsidR="00D351C9" w:rsidRPr="00D351C9">
        <w:rPr>
          <w:rFonts w:hint="eastAsia"/>
          <w:rtl/>
        </w:rPr>
        <w:instrText xml:space="preserve"> _</w:instrText>
      </w:r>
      <w:r w:rsidR="00D351C9" w:rsidRPr="00D351C9">
        <w:rPr>
          <w:rFonts w:hint="eastAsia"/>
        </w:rPr>
        <w:instrText>Ref333162286 \r \h</w:instrText>
      </w:r>
      <w:r w:rsidR="00D351C9" w:rsidRPr="00D351C9">
        <w:rPr>
          <w:rtl/>
        </w:rPr>
        <w:instrText xml:space="preserve"> </w:instrText>
      </w:r>
      <w:r w:rsidR="00D351C9">
        <w:rPr>
          <w:rtl/>
        </w:rPr>
        <w:instrText xml:space="preserve"> \* </w:instrText>
      </w:r>
      <w:r w:rsidR="00D351C9">
        <w:instrText>MERGEFORMAT</w:instrText>
      </w:r>
      <w:r w:rsidR="00D351C9">
        <w:rPr>
          <w:rtl/>
        </w:rPr>
        <w:instrText xml:space="preserve"> </w:instrText>
      </w:r>
      <w:r w:rsidR="00D351C9" w:rsidRPr="00D351C9">
        <w:rPr>
          <w:rtl/>
        </w:rPr>
      </w:r>
      <w:r w:rsidR="00D351C9" w:rsidRPr="00D351C9">
        <w:rPr>
          <w:rtl/>
        </w:rPr>
        <w:fldChar w:fldCharType="separate"/>
      </w:r>
      <w:r w:rsidR="00FE09F4">
        <w:rPr>
          <w:rFonts w:hint="cs"/>
          <w:cs/>
        </w:rPr>
        <w:t>‎</w:t>
      </w:r>
      <w:r w:rsidR="00FE09F4">
        <w:t>5.2.2</w:t>
      </w:r>
      <w:r w:rsidR="00D351C9" w:rsidRPr="00D351C9">
        <w:rPr>
          <w:rtl/>
        </w:rPr>
        <w:fldChar w:fldCharType="end"/>
      </w:r>
      <w:r w:rsidR="00D351C9" w:rsidRPr="00D351C9">
        <w:rPr>
          <w:rFonts w:hint="cs"/>
          <w:rtl/>
        </w:rPr>
        <w:t xml:space="preserve"> </w:t>
      </w:r>
      <w:r w:rsidRPr="00D351C9">
        <w:rPr>
          <w:rFonts w:hint="eastAsia"/>
          <w:rtl/>
        </w:rPr>
        <w:t>להלן</w:t>
      </w:r>
      <w:r w:rsidRPr="00D351C9">
        <w:rPr>
          <w:rtl/>
        </w:rPr>
        <w:t xml:space="preserve">, </w:t>
      </w:r>
      <w:r w:rsidRPr="00D351C9">
        <w:rPr>
          <w:rFonts w:hint="eastAsia"/>
          <w:rtl/>
        </w:rPr>
        <w:t>ולהעבירה</w:t>
      </w:r>
      <w:r w:rsidR="007676D0" w:rsidRPr="00D351C9">
        <w:rPr>
          <w:rFonts w:hint="cs"/>
          <w:rtl/>
        </w:rPr>
        <w:t xml:space="preserve"> </w:t>
      </w:r>
      <w:r w:rsidRPr="00D351C9">
        <w:rPr>
          <w:rFonts w:hint="eastAsia"/>
          <w:rtl/>
        </w:rPr>
        <w:t>כאמור</w:t>
      </w:r>
      <w:r w:rsidR="007676D0" w:rsidRPr="00D351C9">
        <w:rPr>
          <w:rFonts w:hint="cs"/>
          <w:rtl/>
        </w:rPr>
        <w:t xml:space="preserve"> </w:t>
      </w:r>
      <w:r w:rsidRPr="00D351C9">
        <w:rPr>
          <w:rFonts w:hint="eastAsia"/>
          <w:rtl/>
        </w:rPr>
        <w:t>בסעיף</w:t>
      </w:r>
      <w:r w:rsidR="007676D0" w:rsidRPr="00D351C9">
        <w:rPr>
          <w:rFonts w:hint="cs"/>
          <w:rtl/>
        </w:rPr>
        <w:t xml:space="preserve"> </w:t>
      </w:r>
      <w:r w:rsidRPr="00D351C9">
        <w:rPr>
          <w:rFonts w:hint="cs"/>
          <w:rtl/>
        </w:rPr>
        <w:t>0.9.</w:t>
      </w:r>
    </w:p>
    <w:p w:rsidR="00416A56" w:rsidRDefault="00416A56" w:rsidP="007676D0">
      <w:pPr>
        <w:pStyle w:val="Normal2"/>
        <w:ind w:left="1077"/>
        <w:rPr>
          <w:rtl/>
        </w:rPr>
      </w:pPr>
      <w:r w:rsidRPr="007676D0">
        <w:rPr>
          <w:rtl/>
        </w:rPr>
        <w:br/>
      </w:r>
      <w:bookmarkStart w:id="133" w:name="_Toc228447307"/>
      <w:bookmarkStart w:id="134" w:name="_Toc171191648"/>
      <w:bookmarkStart w:id="135" w:name="_Ref228005319"/>
      <w:bookmarkEnd w:id="133"/>
    </w:p>
    <w:p w:rsidR="0005372F" w:rsidRDefault="0005372F" w:rsidP="007676D0">
      <w:pPr>
        <w:pStyle w:val="Normal2"/>
        <w:ind w:left="1077"/>
        <w:rPr>
          <w:rtl/>
        </w:rPr>
      </w:pPr>
    </w:p>
    <w:p w:rsidR="00831ED4" w:rsidRDefault="00831ED4" w:rsidP="007676D0">
      <w:pPr>
        <w:pStyle w:val="Normal2"/>
        <w:ind w:left="1077"/>
        <w:rPr>
          <w:rtl/>
        </w:rPr>
      </w:pPr>
    </w:p>
    <w:p w:rsidR="00831ED4" w:rsidRDefault="00831ED4"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Default="0005372F" w:rsidP="007676D0">
      <w:pPr>
        <w:pStyle w:val="Normal2"/>
        <w:ind w:left="1077"/>
        <w:rPr>
          <w:rtl/>
        </w:rPr>
      </w:pPr>
    </w:p>
    <w:p w:rsidR="0005372F" w:rsidRPr="00E538F3" w:rsidRDefault="0005372F" w:rsidP="007676D0">
      <w:pPr>
        <w:pStyle w:val="Normal2"/>
        <w:ind w:left="1077"/>
        <w:rPr>
          <w:rtl/>
        </w:rPr>
      </w:pPr>
    </w:p>
    <w:p w:rsidR="00416A56" w:rsidRPr="00EF1D7F" w:rsidRDefault="00416A56" w:rsidP="007676D0">
      <w:pPr>
        <w:pStyle w:val="2"/>
        <w:tabs>
          <w:tab w:val="clear" w:pos="792"/>
          <w:tab w:val="num" w:pos="857"/>
        </w:tabs>
        <w:ind w:left="857"/>
        <w:rPr>
          <w:rtl/>
        </w:rPr>
      </w:pPr>
      <w:bookmarkStart w:id="136" w:name="_Toc228013690"/>
      <w:bookmarkStart w:id="137" w:name="_Toc228014330"/>
      <w:bookmarkStart w:id="138" w:name="_Toc243280148"/>
      <w:bookmarkStart w:id="139" w:name="_Toc250464799"/>
      <w:bookmarkStart w:id="140" w:name="_Toc253643126"/>
      <w:r w:rsidRPr="00EF1D7F">
        <w:rPr>
          <w:rtl/>
        </w:rPr>
        <w:lastRenderedPageBreak/>
        <w:t>מרכיבי הצעת המחיר</w:t>
      </w:r>
      <w:bookmarkEnd w:id="134"/>
      <w:bookmarkEnd w:id="135"/>
      <w:bookmarkEnd w:id="136"/>
      <w:bookmarkEnd w:id="137"/>
      <w:bookmarkEnd w:id="138"/>
      <w:bookmarkEnd w:id="139"/>
      <w:bookmarkEnd w:id="140"/>
      <w:r w:rsidR="006450AF">
        <w:rPr>
          <w:rFonts w:hint="cs"/>
          <w:rtl/>
        </w:rPr>
        <w:t xml:space="preserve"> </w:t>
      </w:r>
      <w:r>
        <w:rPr>
          <w:rtl/>
        </w:rPr>
        <w:t>לאספקת מערכת לניהול צי רכב</w:t>
      </w:r>
    </w:p>
    <w:p w:rsidR="00416A56" w:rsidRDefault="00416A56" w:rsidP="00416A56">
      <w:pPr>
        <w:pStyle w:val="3"/>
        <w:rPr>
          <w:rtl/>
        </w:rPr>
      </w:pPr>
      <w:bookmarkStart w:id="141" w:name="_Ref165097946"/>
      <w:bookmarkStart w:id="142" w:name="_Toc171191649"/>
      <w:bookmarkStart w:id="143" w:name="_Ref228011267"/>
      <w:bookmarkStart w:id="144" w:name="_Toc228013691"/>
      <w:bookmarkStart w:id="145" w:name="_Toc228014331"/>
      <w:r>
        <w:rPr>
          <w:rtl/>
        </w:rPr>
        <w:t xml:space="preserve">פריטים </w:t>
      </w:r>
      <w:proofErr w:type="spellStart"/>
      <w:r>
        <w:rPr>
          <w:rtl/>
        </w:rPr>
        <w:t>לתיחור</w:t>
      </w:r>
      <w:proofErr w:type="spellEnd"/>
      <w:r>
        <w:rPr>
          <w:rtl/>
        </w:rPr>
        <w:t xml:space="preserve"> במסגרת המכרז  הדינמי המקוון–</w:t>
      </w:r>
      <w:r>
        <w:rPr>
          <w:rFonts w:hint="cs"/>
          <w:rtl/>
        </w:rPr>
        <w:t xml:space="preserve"> טבלה 1</w:t>
      </w:r>
    </w:p>
    <w:p w:rsidR="00416A56" w:rsidRPr="004B4527" w:rsidRDefault="00416A56" w:rsidP="00416A56">
      <w:pPr>
        <w:pStyle w:val="Normal3"/>
        <w:rPr>
          <w:rtl/>
        </w:rPr>
      </w:pPr>
    </w:p>
    <w:p w:rsidR="00416A56" w:rsidRDefault="00416A56" w:rsidP="007676D0">
      <w:pPr>
        <w:pStyle w:val="4"/>
        <w:rPr>
          <w:rtl/>
        </w:rPr>
      </w:pPr>
      <w:bookmarkStart w:id="146" w:name="_Ref333162363"/>
      <w:bookmarkStart w:id="147" w:name="_Ref229364463"/>
      <w:bookmarkStart w:id="148" w:name="_Ref229365474"/>
      <w:bookmarkStart w:id="149" w:name="_Ref229366438"/>
      <w:bookmarkStart w:id="150" w:name="_Toc243280150"/>
      <w:bookmarkStart w:id="151" w:name="_Toc250464801"/>
      <w:bookmarkStart w:id="152" w:name="_Toc253643128"/>
      <w:bookmarkStart w:id="153" w:name="_Ref325614393"/>
      <w:r w:rsidRPr="007676D0">
        <w:rPr>
          <w:rtl/>
        </w:rPr>
        <w:t>דמי מנוי</w:t>
      </w:r>
      <w:r>
        <w:rPr>
          <w:rFonts w:hint="cs"/>
          <w:rtl/>
        </w:rPr>
        <w:t xml:space="preserve"> (טבלה 1 , </w:t>
      </w:r>
      <w:proofErr w:type="spellStart"/>
      <w:r>
        <w:rPr>
          <w:rFonts w:hint="cs"/>
          <w:rtl/>
        </w:rPr>
        <w:t>מס"ד</w:t>
      </w:r>
      <w:proofErr w:type="spellEnd"/>
      <w:r>
        <w:rPr>
          <w:rFonts w:hint="cs"/>
          <w:rtl/>
        </w:rPr>
        <w:t xml:space="preserve"> 1)</w:t>
      </w:r>
      <w:bookmarkEnd w:id="146"/>
    </w:p>
    <w:p w:rsidR="00416A56" w:rsidRDefault="00416A56" w:rsidP="00416A56">
      <w:pPr>
        <w:pStyle w:val="Normal4"/>
        <w:rPr>
          <w:rtl/>
        </w:rPr>
      </w:pPr>
    </w:p>
    <w:p w:rsidR="00057280" w:rsidRDefault="00416A56" w:rsidP="007676D0">
      <w:pPr>
        <w:pStyle w:val="Normal4"/>
        <w:rPr>
          <w:rtl/>
        </w:rPr>
      </w:pPr>
      <w:r w:rsidRPr="007676D0">
        <w:rPr>
          <w:rFonts w:hint="eastAsia"/>
          <w:rtl/>
        </w:rPr>
        <w:t>המחיר</w:t>
      </w:r>
      <w:r w:rsidR="007676D0">
        <w:rPr>
          <w:rFonts w:hint="cs"/>
          <w:rtl/>
        </w:rPr>
        <w:t xml:space="preserve"> </w:t>
      </w:r>
      <w:r w:rsidRPr="007676D0">
        <w:rPr>
          <w:rFonts w:hint="eastAsia"/>
          <w:rtl/>
        </w:rPr>
        <w:t>שיוצע</w:t>
      </w:r>
      <w:r w:rsidR="007676D0">
        <w:rPr>
          <w:rFonts w:hint="cs"/>
          <w:rtl/>
        </w:rPr>
        <w:t xml:space="preserve"> </w:t>
      </w:r>
      <w:r w:rsidRPr="007676D0">
        <w:rPr>
          <w:rFonts w:hint="eastAsia"/>
          <w:rtl/>
        </w:rPr>
        <w:t>על</w:t>
      </w:r>
      <w:r w:rsidRPr="007676D0">
        <w:rPr>
          <w:rtl/>
        </w:rPr>
        <w:t>-</w:t>
      </w:r>
      <w:r w:rsidRPr="007676D0">
        <w:rPr>
          <w:rFonts w:hint="eastAsia"/>
          <w:rtl/>
        </w:rPr>
        <w:t>ידי</w:t>
      </w:r>
      <w:r w:rsidR="007676D0">
        <w:rPr>
          <w:rFonts w:hint="cs"/>
          <w:rtl/>
        </w:rPr>
        <w:t xml:space="preserve"> </w:t>
      </w:r>
      <w:r w:rsidRPr="007676D0">
        <w:rPr>
          <w:rFonts w:hint="eastAsia"/>
          <w:rtl/>
        </w:rPr>
        <w:t>המציע</w:t>
      </w:r>
      <w:r w:rsidR="007676D0">
        <w:rPr>
          <w:rFonts w:hint="cs"/>
          <w:rtl/>
        </w:rPr>
        <w:t xml:space="preserve"> </w:t>
      </w:r>
      <w:r w:rsidRPr="007676D0">
        <w:rPr>
          <w:rFonts w:hint="eastAsia"/>
          <w:rtl/>
        </w:rPr>
        <w:t>יפרט</w:t>
      </w:r>
      <w:r w:rsidR="007676D0">
        <w:rPr>
          <w:rFonts w:hint="cs"/>
          <w:rtl/>
        </w:rPr>
        <w:t xml:space="preserve"> </w:t>
      </w:r>
      <w:r w:rsidRPr="007676D0">
        <w:rPr>
          <w:rFonts w:hint="eastAsia"/>
          <w:rtl/>
        </w:rPr>
        <w:t>את</w:t>
      </w:r>
      <w:r w:rsidR="007676D0">
        <w:rPr>
          <w:rFonts w:hint="cs"/>
          <w:rtl/>
        </w:rPr>
        <w:t xml:space="preserve"> </w:t>
      </w:r>
      <w:r w:rsidRPr="007676D0">
        <w:rPr>
          <w:rFonts w:hint="eastAsia"/>
          <w:rtl/>
        </w:rPr>
        <w:t>מלוא</w:t>
      </w:r>
      <w:r w:rsidR="007676D0">
        <w:rPr>
          <w:rFonts w:hint="cs"/>
          <w:rtl/>
        </w:rPr>
        <w:t xml:space="preserve"> </w:t>
      </w:r>
      <w:r w:rsidRPr="007676D0">
        <w:rPr>
          <w:rFonts w:hint="eastAsia"/>
          <w:rtl/>
        </w:rPr>
        <w:t>התמורה</w:t>
      </w:r>
      <w:r w:rsidR="007676D0">
        <w:rPr>
          <w:rFonts w:hint="cs"/>
          <w:rtl/>
        </w:rPr>
        <w:t xml:space="preserve"> </w:t>
      </w:r>
      <w:r w:rsidRPr="007676D0">
        <w:rPr>
          <w:rFonts w:hint="eastAsia"/>
          <w:rtl/>
        </w:rPr>
        <w:t>החודשית</w:t>
      </w:r>
      <w:r w:rsidR="007676D0">
        <w:rPr>
          <w:rFonts w:hint="cs"/>
          <w:rtl/>
        </w:rPr>
        <w:t xml:space="preserve"> </w:t>
      </w:r>
      <w:r w:rsidRPr="007676D0">
        <w:rPr>
          <w:rFonts w:hint="eastAsia"/>
          <w:rtl/>
        </w:rPr>
        <w:t>הנדרשת</w:t>
      </w:r>
      <w:r w:rsidR="007676D0">
        <w:rPr>
          <w:rFonts w:hint="cs"/>
          <w:rtl/>
        </w:rPr>
        <w:t xml:space="preserve"> </w:t>
      </w:r>
      <w:r w:rsidRPr="007676D0">
        <w:rPr>
          <w:rFonts w:hint="eastAsia"/>
          <w:rtl/>
        </w:rPr>
        <w:t>בגין</w:t>
      </w:r>
      <w:r w:rsidR="007676D0">
        <w:rPr>
          <w:rFonts w:hint="cs"/>
          <w:rtl/>
        </w:rPr>
        <w:t xml:space="preserve"> </w:t>
      </w:r>
      <w:r w:rsidRPr="007676D0">
        <w:rPr>
          <w:rFonts w:hint="eastAsia"/>
          <w:rtl/>
        </w:rPr>
        <w:t>תפעול</w:t>
      </w:r>
      <w:r w:rsidR="007676D0">
        <w:rPr>
          <w:rFonts w:hint="cs"/>
          <w:rtl/>
        </w:rPr>
        <w:t xml:space="preserve"> </w:t>
      </w:r>
      <w:r w:rsidRPr="007676D0">
        <w:rPr>
          <w:rFonts w:hint="eastAsia"/>
          <w:rtl/>
        </w:rPr>
        <w:t>המערכת</w:t>
      </w:r>
      <w:r w:rsidR="007676D0">
        <w:rPr>
          <w:rFonts w:hint="cs"/>
          <w:rtl/>
        </w:rPr>
        <w:t xml:space="preserve"> </w:t>
      </w:r>
      <w:r w:rsidRPr="007676D0">
        <w:rPr>
          <w:rFonts w:hint="eastAsia"/>
          <w:rtl/>
        </w:rPr>
        <w:t>לפי</w:t>
      </w:r>
      <w:r w:rsidR="007676D0">
        <w:rPr>
          <w:rFonts w:hint="cs"/>
          <w:rtl/>
        </w:rPr>
        <w:t xml:space="preserve"> </w:t>
      </w:r>
      <w:r w:rsidRPr="007676D0">
        <w:rPr>
          <w:rFonts w:hint="eastAsia"/>
          <w:rtl/>
        </w:rPr>
        <w:t>יחידת</w:t>
      </w:r>
      <w:r w:rsidR="007676D0">
        <w:rPr>
          <w:rFonts w:hint="cs"/>
          <w:rtl/>
        </w:rPr>
        <w:t xml:space="preserve"> </w:t>
      </w:r>
      <w:r w:rsidRPr="007676D0">
        <w:rPr>
          <w:rFonts w:hint="eastAsia"/>
          <w:rtl/>
        </w:rPr>
        <w:t>קצה</w:t>
      </w:r>
      <w:r w:rsidRPr="007676D0">
        <w:rPr>
          <w:rtl/>
        </w:rPr>
        <w:t xml:space="preserve"> (</w:t>
      </w:r>
      <w:r w:rsidRPr="007676D0">
        <w:rPr>
          <w:rFonts w:hint="eastAsia"/>
          <w:rtl/>
        </w:rPr>
        <w:t>ניידת</w:t>
      </w:r>
      <w:r w:rsidR="007676D0">
        <w:rPr>
          <w:rFonts w:hint="cs"/>
          <w:rtl/>
        </w:rPr>
        <w:t xml:space="preserve"> </w:t>
      </w:r>
      <w:r w:rsidRPr="007676D0">
        <w:rPr>
          <w:rFonts w:hint="eastAsia"/>
          <w:rtl/>
        </w:rPr>
        <w:t>ו</w:t>
      </w:r>
      <w:r w:rsidRPr="007676D0">
        <w:rPr>
          <w:rtl/>
        </w:rPr>
        <w:t>/</w:t>
      </w:r>
      <w:r w:rsidRPr="007676D0">
        <w:rPr>
          <w:rFonts w:hint="eastAsia"/>
          <w:rtl/>
        </w:rPr>
        <w:t>או</w:t>
      </w:r>
      <w:r w:rsidR="007676D0">
        <w:rPr>
          <w:rFonts w:hint="cs"/>
          <w:rtl/>
        </w:rPr>
        <w:t xml:space="preserve"> </w:t>
      </w:r>
      <w:r w:rsidRPr="007676D0">
        <w:rPr>
          <w:rFonts w:hint="eastAsia"/>
          <w:rtl/>
        </w:rPr>
        <w:t>נישאת</w:t>
      </w:r>
      <w:r w:rsidRPr="007676D0">
        <w:rPr>
          <w:rtl/>
        </w:rPr>
        <w:t>).</w:t>
      </w:r>
    </w:p>
    <w:p w:rsidR="00057280" w:rsidRDefault="00416A56" w:rsidP="00D351C9">
      <w:pPr>
        <w:pStyle w:val="Normal4"/>
        <w:rPr>
          <w:rtl/>
        </w:rPr>
      </w:pPr>
      <w:r w:rsidRPr="007676D0">
        <w:rPr>
          <w:rFonts w:hint="eastAsia"/>
          <w:rtl/>
        </w:rPr>
        <w:t>דמי</w:t>
      </w:r>
      <w:r w:rsidR="007676D0">
        <w:rPr>
          <w:rFonts w:hint="cs"/>
          <w:rtl/>
        </w:rPr>
        <w:t xml:space="preserve"> </w:t>
      </w:r>
      <w:r w:rsidRPr="007676D0">
        <w:rPr>
          <w:rFonts w:hint="eastAsia"/>
          <w:rtl/>
        </w:rPr>
        <w:t>המנוי</w:t>
      </w:r>
      <w:r w:rsidR="007676D0">
        <w:rPr>
          <w:rFonts w:hint="cs"/>
          <w:rtl/>
        </w:rPr>
        <w:t xml:space="preserve"> </w:t>
      </w:r>
      <w:r w:rsidRPr="007676D0">
        <w:rPr>
          <w:rFonts w:hint="eastAsia"/>
          <w:rtl/>
        </w:rPr>
        <w:t>יהיו</w:t>
      </w:r>
      <w:r w:rsidR="007676D0">
        <w:rPr>
          <w:rFonts w:hint="cs"/>
          <w:rtl/>
        </w:rPr>
        <w:t xml:space="preserve"> </w:t>
      </w:r>
      <w:r w:rsidRPr="007676D0">
        <w:rPr>
          <w:rFonts w:hint="eastAsia"/>
          <w:rtl/>
        </w:rPr>
        <w:t>אחידים</w:t>
      </w:r>
      <w:r w:rsidR="007676D0">
        <w:rPr>
          <w:rFonts w:hint="cs"/>
          <w:rtl/>
        </w:rPr>
        <w:t xml:space="preserve"> </w:t>
      </w:r>
      <w:r w:rsidRPr="007676D0">
        <w:rPr>
          <w:rFonts w:hint="eastAsia"/>
          <w:rtl/>
        </w:rPr>
        <w:t>לכל</w:t>
      </w:r>
      <w:r w:rsidR="007676D0">
        <w:rPr>
          <w:rFonts w:hint="cs"/>
          <w:rtl/>
        </w:rPr>
        <w:t xml:space="preserve"> </w:t>
      </w:r>
      <w:r w:rsidRPr="007676D0">
        <w:rPr>
          <w:rFonts w:hint="eastAsia"/>
          <w:rtl/>
        </w:rPr>
        <w:t>סוגי</w:t>
      </w:r>
      <w:r w:rsidR="007676D0">
        <w:rPr>
          <w:rFonts w:hint="cs"/>
          <w:rtl/>
        </w:rPr>
        <w:t xml:space="preserve"> </w:t>
      </w:r>
      <w:r w:rsidRPr="007676D0">
        <w:rPr>
          <w:rFonts w:hint="eastAsia"/>
          <w:rtl/>
        </w:rPr>
        <w:t>יחידות</w:t>
      </w:r>
      <w:r w:rsidR="007676D0">
        <w:rPr>
          <w:rFonts w:hint="cs"/>
          <w:rtl/>
        </w:rPr>
        <w:t xml:space="preserve"> </w:t>
      </w:r>
      <w:r w:rsidRPr="007676D0">
        <w:rPr>
          <w:rFonts w:hint="eastAsia"/>
          <w:rtl/>
        </w:rPr>
        <w:t>הקצה</w:t>
      </w:r>
      <w:r w:rsidRPr="007676D0">
        <w:rPr>
          <w:rtl/>
        </w:rPr>
        <w:t xml:space="preserve"> – </w:t>
      </w:r>
      <w:r w:rsidRPr="007676D0">
        <w:rPr>
          <w:rFonts w:hint="eastAsia"/>
          <w:rtl/>
        </w:rPr>
        <w:t>רכב</w:t>
      </w:r>
      <w:r w:rsidRPr="007676D0">
        <w:rPr>
          <w:rtl/>
        </w:rPr>
        <w:t xml:space="preserve"> / </w:t>
      </w:r>
      <w:proofErr w:type="spellStart"/>
      <w:r w:rsidRPr="007676D0">
        <w:rPr>
          <w:rFonts w:hint="eastAsia"/>
          <w:rtl/>
        </w:rPr>
        <w:t>דוגלגלי</w:t>
      </w:r>
      <w:proofErr w:type="spellEnd"/>
      <w:r w:rsidRPr="007676D0">
        <w:rPr>
          <w:rtl/>
        </w:rPr>
        <w:t xml:space="preserve"> / </w:t>
      </w:r>
      <w:r w:rsidRPr="007676D0">
        <w:rPr>
          <w:rFonts w:hint="eastAsia"/>
          <w:rtl/>
        </w:rPr>
        <w:t>אדם</w:t>
      </w:r>
      <w:r w:rsidRPr="007676D0">
        <w:rPr>
          <w:rtl/>
        </w:rPr>
        <w:t>.</w:t>
      </w:r>
      <w:r w:rsidRPr="007676D0">
        <w:rPr>
          <w:rtl/>
        </w:rPr>
        <w:br/>
      </w:r>
      <w:r w:rsidRPr="007676D0">
        <w:rPr>
          <w:rFonts w:hint="eastAsia"/>
          <w:rtl/>
        </w:rPr>
        <w:t>התמורה</w:t>
      </w:r>
      <w:r w:rsidR="007676D0">
        <w:rPr>
          <w:rFonts w:hint="cs"/>
          <w:rtl/>
        </w:rPr>
        <w:t xml:space="preserve"> </w:t>
      </w:r>
      <w:r w:rsidRPr="007676D0">
        <w:rPr>
          <w:rFonts w:hint="eastAsia"/>
          <w:rtl/>
        </w:rPr>
        <w:t>תכלול</w:t>
      </w:r>
      <w:r w:rsidR="007676D0">
        <w:rPr>
          <w:rFonts w:hint="cs"/>
          <w:rtl/>
        </w:rPr>
        <w:t xml:space="preserve"> </w:t>
      </w:r>
      <w:r w:rsidRPr="007676D0">
        <w:rPr>
          <w:rFonts w:hint="eastAsia"/>
          <w:rtl/>
        </w:rPr>
        <w:t>בין</w:t>
      </w:r>
      <w:r w:rsidR="007676D0">
        <w:rPr>
          <w:rFonts w:hint="cs"/>
          <w:rtl/>
        </w:rPr>
        <w:t xml:space="preserve"> </w:t>
      </w:r>
      <w:r w:rsidRPr="007676D0">
        <w:rPr>
          <w:rFonts w:hint="eastAsia"/>
          <w:rtl/>
        </w:rPr>
        <w:t>היתר</w:t>
      </w:r>
      <w:r w:rsidR="007676D0">
        <w:rPr>
          <w:rFonts w:hint="cs"/>
          <w:rtl/>
        </w:rPr>
        <w:t xml:space="preserve"> </w:t>
      </w:r>
      <w:r w:rsidRPr="007676D0">
        <w:rPr>
          <w:rFonts w:hint="eastAsia"/>
          <w:rtl/>
        </w:rPr>
        <w:t>את</w:t>
      </w:r>
      <w:r w:rsidR="007676D0">
        <w:rPr>
          <w:rFonts w:hint="cs"/>
          <w:rtl/>
        </w:rPr>
        <w:t xml:space="preserve"> </w:t>
      </w:r>
      <w:r w:rsidRPr="007676D0">
        <w:rPr>
          <w:rFonts w:hint="eastAsia"/>
          <w:rtl/>
        </w:rPr>
        <w:t>האמור</w:t>
      </w:r>
      <w:r w:rsidR="007676D0">
        <w:rPr>
          <w:rFonts w:hint="cs"/>
          <w:rtl/>
        </w:rPr>
        <w:t xml:space="preserve"> </w:t>
      </w:r>
      <w:r w:rsidRPr="007676D0">
        <w:rPr>
          <w:rFonts w:hint="eastAsia"/>
          <w:rtl/>
        </w:rPr>
        <w:t>בסעיף</w:t>
      </w:r>
      <w:r w:rsidRPr="007676D0">
        <w:rPr>
          <w:rtl/>
        </w:rPr>
        <w:t xml:space="preserve"> </w:t>
      </w:r>
      <w:r w:rsidR="00D351C9">
        <w:rPr>
          <w:rtl/>
        </w:rPr>
        <w:fldChar w:fldCharType="begin"/>
      </w:r>
      <w:r w:rsidR="00D351C9">
        <w:rPr>
          <w:rtl/>
        </w:rPr>
        <w:instrText xml:space="preserve"> </w:instrText>
      </w:r>
      <w:r w:rsidR="00D351C9">
        <w:instrText>REF</w:instrText>
      </w:r>
      <w:r w:rsidR="00D351C9">
        <w:rPr>
          <w:rtl/>
        </w:rPr>
        <w:instrText xml:space="preserve"> _</w:instrText>
      </w:r>
      <w:r w:rsidR="00D351C9">
        <w:instrText>Ref333158933 \r \h</w:instrText>
      </w:r>
      <w:r w:rsidR="00D351C9">
        <w:rPr>
          <w:rtl/>
        </w:rPr>
        <w:instrText xml:space="preserve"> </w:instrText>
      </w:r>
      <w:r w:rsidR="00D351C9">
        <w:rPr>
          <w:rtl/>
        </w:rPr>
      </w:r>
      <w:r w:rsidR="00D351C9">
        <w:rPr>
          <w:rtl/>
        </w:rPr>
        <w:fldChar w:fldCharType="separate"/>
      </w:r>
      <w:r w:rsidR="00FE09F4">
        <w:rPr>
          <w:rFonts w:hint="cs"/>
          <w:cs/>
        </w:rPr>
        <w:t>‎</w:t>
      </w:r>
      <w:r w:rsidR="00FE09F4">
        <w:t>4.10.19.4</w:t>
      </w:r>
      <w:r w:rsidR="00D351C9">
        <w:rPr>
          <w:rtl/>
        </w:rPr>
        <w:fldChar w:fldCharType="end"/>
      </w:r>
      <w:r w:rsidR="00D351C9">
        <w:rPr>
          <w:rFonts w:hint="cs"/>
          <w:rtl/>
        </w:rPr>
        <w:t xml:space="preserve"> </w:t>
      </w:r>
      <w:r w:rsidRPr="007676D0">
        <w:rPr>
          <w:rtl/>
        </w:rPr>
        <w:t>(</w:t>
      </w:r>
      <w:r w:rsidRPr="007676D0">
        <w:rPr>
          <w:rFonts w:hint="eastAsia"/>
          <w:rtl/>
        </w:rPr>
        <w:t>דיווחים</w:t>
      </w:r>
      <w:r w:rsidR="007676D0">
        <w:rPr>
          <w:rFonts w:hint="cs"/>
          <w:rtl/>
        </w:rPr>
        <w:t xml:space="preserve"> </w:t>
      </w:r>
      <w:r w:rsidRPr="007676D0">
        <w:rPr>
          <w:rFonts w:hint="eastAsia"/>
          <w:rtl/>
        </w:rPr>
        <w:t>שוטפים</w:t>
      </w:r>
      <w:r w:rsidRPr="007676D0">
        <w:rPr>
          <w:rtl/>
        </w:rPr>
        <w:t xml:space="preserve">, </w:t>
      </w:r>
      <w:r w:rsidRPr="007676D0">
        <w:rPr>
          <w:rFonts w:hint="eastAsia"/>
          <w:rtl/>
        </w:rPr>
        <w:t>שירות</w:t>
      </w:r>
      <w:r w:rsidR="007676D0">
        <w:rPr>
          <w:rFonts w:hint="cs"/>
          <w:rtl/>
        </w:rPr>
        <w:t xml:space="preserve"> </w:t>
      </w:r>
      <w:r w:rsidRPr="007676D0">
        <w:rPr>
          <w:rFonts w:hint="eastAsia"/>
          <w:rtl/>
        </w:rPr>
        <w:t>ותחזוקה</w:t>
      </w:r>
      <w:r w:rsidR="007676D0">
        <w:rPr>
          <w:rFonts w:hint="cs"/>
          <w:rtl/>
        </w:rPr>
        <w:t xml:space="preserve"> </w:t>
      </w:r>
      <w:r w:rsidRPr="007676D0">
        <w:rPr>
          <w:rFonts w:hint="eastAsia"/>
          <w:rtl/>
        </w:rPr>
        <w:t>לכלל</w:t>
      </w:r>
      <w:r w:rsidR="007676D0">
        <w:rPr>
          <w:rFonts w:hint="cs"/>
          <w:rtl/>
        </w:rPr>
        <w:t xml:space="preserve"> </w:t>
      </w:r>
      <w:r w:rsidRPr="007676D0">
        <w:rPr>
          <w:rFonts w:hint="eastAsia"/>
          <w:rtl/>
        </w:rPr>
        <w:t>מערכות</w:t>
      </w:r>
      <w:r w:rsidR="007676D0">
        <w:rPr>
          <w:rFonts w:hint="cs"/>
          <w:rtl/>
        </w:rPr>
        <w:t xml:space="preserve"> </w:t>
      </w:r>
      <w:r w:rsidRPr="007676D0">
        <w:rPr>
          <w:rFonts w:hint="eastAsia"/>
          <w:rtl/>
        </w:rPr>
        <w:t>המכרז</w:t>
      </w:r>
      <w:r w:rsidRPr="007676D0">
        <w:rPr>
          <w:rtl/>
        </w:rPr>
        <w:t xml:space="preserve">), </w:t>
      </w:r>
      <w:r w:rsidRPr="007676D0">
        <w:rPr>
          <w:rFonts w:hint="eastAsia"/>
          <w:rtl/>
        </w:rPr>
        <w:t>דיווחים</w:t>
      </w:r>
      <w:r w:rsidR="007676D0">
        <w:rPr>
          <w:rFonts w:hint="cs"/>
          <w:rtl/>
        </w:rPr>
        <w:t xml:space="preserve"> </w:t>
      </w:r>
      <w:r w:rsidRPr="007676D0">
        <w:rPr>
          <w:rtl/>
        </w:rPr>
        <w:t>/</w:t>
      </w:r>
      <w:r w:rsidR="007676D0">
        <w:rPr>
          <w:rFonts w:hint="cs"/>
          <w:rtl/>
        </w:rPr>
        <w:t xml:space="preserve"> </w:t>
      </w:r>
      <w:r w:rsidRPr="007676D0">
        <w:rPr>
          <w:rFonts w:hint="eastAsia"/>
          <w:rtl/>
        </w:rPr>
        <w:t>שידורים</w:t>
      </w:r>
      <w:r w:rsidR="007676D0">
        <w:rPr>
          <w:rFonts w:hint="cs"/>
          <w:rtl/>
        </w:rPr>
        <w:t xml:space="preserve"> </w:t>
      </w:r>
      <w:r w:rsidRPr="007676D0">
        <w:rPr>
          <w:rFonts w:hint="eastAsia"/>
          <w:rtl/>
        </w:rPr>
        <w:t>וכן</w:t>
      </w:r>
      <w:r w:rsidR="007676D0">
        <w:rPr>
          <w:rFonts w:hint="cs"/>
          <w:rtl/>
        </w:rPr>
        <w:t xml:space="preserve"> </w:t>
      </w:r>
      <w:r w:rsidRPr="007676D0">
        <w:rPr>
          <w:rFonts w:hint="eastAsia"/>
          <w:rtl/>
        </w:rPr>
        <w:t>תפעול</w:t>
      </w:r>
      <w:r w:rsidR="007676D0">
        <w:rPr>
          <w:rFonts w:hint="cs"/>
          <w:rtl/>
        </w:rPr>
        <w:t xml:space="preserve"> </w:t>
      </w:r>
      <w:r w:rsidRPr="007676D0">
        <w:rPr>
          <w:rFonts w:hint="eastAsia"/>
          <w:rtl/>
        </w:rPr>
        <w:t>כלל</w:t>
      </w:r>
      <w:r w:rsidR="007676D0">
        <w:rPr>
          <w:rFonts w:hint="cs"/>
          <w:rtl/>
        </w:rPr>
        <w:t xml:space="preserve"> </w:t>
      </w:r>
      <w:r w:rsidRPr="007676D0">
        <w:rPr>
          <w:rFonts w:hint="eastAsia"/>
          <w:rtl/>
        </w:rPr>
        <w:t>המערך</w:t>
      </w:r>
      <w:r w:rsidR="007676D0">
        <w:rPr>
          <w:rFonts w:hint="cs"/>
          <w:rtl/>
        </w:rPr>
        <w:t xml:space="preserve"> </w:t>
      </w:r>
      <w:r w:rsidRPr="007676D0">
        <w:rPr>
          <w:rFonts w:hint="eastAsia"/>
          <w:rtl/>
        </w:rPr>
        <w:t>כמפורט</w:t>
      </w:r>
      <w:r w:rsidR="007676D0">
        <w:rPr>
          <w:rFonts w:hint="cs"/>
          <w:rtl/>
        </w:rPr>
        <w:t xml:space="preserve"> </w:t>
      </w:r>
      <w:r w:rsidRPr="007676D0">
        <w:rPr>
          <w:rFonts w:hint="eastAsia"/>
          <w:rtl/>
        </w:rPr>
        <w:t>בפרקים</w:t>
      </w:r>
      <w:r w:rsidR="007676D0">
        <w:rPr>
          <w:rFonts w:hint="cs"/>
          <w:rtl/>
        </w:rPr>
        <w:t xml:space="preserve"> </w:t>
      </w:r>
      <w:r w:rsidRPr="007676D0">
        <w:rPr>
          <w:rtl/>
        </w:rPr>
        <w:t xml:space="preserve">2-4 </w:t>
      </w:r>
      <w:r w:rsidRPr="007676D0">
        <w:rPr>
          <w:rFonts w:hint="eastAsia"/>
          <w:rtl/>
        </w:rPr>
        <w:t>למעט</w:t>
      </w:r>
      <w:r w:rsidR="007676D0">
        <w:rPr>
          <w:rFonts w:hint="cs"/>
          <w:rtl/>
        </w:rPr>
        <w:t xml:space="preserve"> </w:t>
      </w:r>
      <w:r w:rsidRPr="007676D0">
        <w:rPr>
          <w:rFonts w:hint="eastAsia"/>
          <w:rtl/>
        </w:rPr>
        <w:t>עלויות</w:t>
      </w:r>
      <w:r w:rsidR="007676D0">
        <w:rPr>
          <w:rFonts w:hint="cs"/>
          <w:rtl/>
        </w:rPr>
        <w:t xml:space="preserve"> </w:t>
      </w:r>
      <w:r w:rsidRPr="007676D0">
        <w:rPr>
          <w:rFonts w:hint="eastAsia"/>
          <w:rtl/>
        </w:rPr>
        <w:t>שפורטו</w:t>
      </w:r>
      <w:r w:rsidR="007676D0">
        <w:rPr>
          <w:rFonts w:hint="cs"/>
          <w:rtl/>
        </w:rPr>
        <w:t xml:space="preserve"> </w:t>
      </w:r>
      <w:r w:rsidRPr="007676D0">
        <w:rPr>
          <w:rFonts w:hint="eastAsia"/>
          <w:rtl/>
        </w:rPr>
        <w:t>בפרק</w:t>
      </w:r>
      <w:r w:rsidR="007676D0">
        <w:rPr>
          <w:rFonts w:hint="cs"/>
          <w:rtl/>
        </w:rPr>
        <w:t xml:space="preserve"> </w:t>
      </w:r>
      <w:r w:rsidRPr="007676D0">
        <w:rPr>
          <w:rFonts w:hint="eastAsia"/>
          <w:rtl/>
        </w:rPr>
        <w:t>זה</w:t>
      </w:r>
      <w:r w:rsidR="007676D0">
        <w:rPr>
          <w:rFonts w:hint="cs"/>
          <w:rtl/>
        </w:rPr>
        <w:t xml:space="preserve"> </w:t>
      </w:r>
      <w:r w:rsidRPr="007676D0">
        <w:rPr>
          <w:rFonts w:hint="eastAsia"/>
          <w:rtl/>
        </w:rPr>
        <w:t>בנפרד</w:t>
      </w:r>
      <w:r w:rsidRPr="007676D0">
        <w:rPr>
          <w:rtl/>
        </w:rPr>
        <w:t xml:space="preserve"> (</w:t>
      </w:r>
      <w:r w:rsidRPr="007676D0">
        <w:rPr>
          <w:rFonts w:hint="eastAsia"/>
          <w:rtl/>
        </w:rPr>
        <w:t>רכישת</w:t>
      </w:r>
      <w:r w:rsidR="007676D0">
        <w:rPr>
          <w:rFonts w:hint="cs"/>
          <w:rtl/>
        </w:rPr>
        <w:t xml:space="preserve"> </w:t>
      </w:r>
      <w:r w:rsidRPr="007676D0">
        <w:rPr>
          <w:rFonts w:hint="eastAsia"/>
          <w:rtl/>
        </w:rPr>
        <w:t>יחידות</w:t>
      </w:r>
      <w:r w:rsidR="007676D0">
        <w:rPr>
          <w:rFonts w:hint="cs"/>
          <w:rtl/>
        </w:rPr>
        <w:t xml:space="preserve"> </w:t>
      </w:r>
      <w:r w:rsidRPr="007676D0">
        <w:rPr>
          <w:rFonts w:hint="eastAsia"/>
          <w:rtl/>
        </w:rPr>
        <w:t>קצה</w:t>
      </w:r>
      <w:r w:rsidRPr="007676D0">
        <w:rPr>
          <w:rtl/>
        </w:rPr>
        <w:t xml:space="preserve">, </w:t>
      </w:r>
      <w:r w:rsidRPr="007676D0">
        <w:rPr>
          <w:rFonts w:hint="eastAsia"/>
          <w:rtl/>
        </w:rPr>
        <w:t>פירוק</w:t>
      </w:r>
      <w:r w:rsidRPr="007676D0">
        <w:rPr>
          <w:rtl/>
        </w:rPr>
        <w:t xml:space="preserve">, </w:t>
      </w:r>
      <w:r w:rsidRPr="007676D0">
        <w:rPr>
          <w:rFonts w:hint="eastAsia"/>
          <w:rtl/>
        </w:rPr>
        <w:t>הרכבה</w:t>
      </w:r>
      <w:r w:rsidRPr="007676D0">
        <w:rPr>
          <w:rtl/>
        </w:rPr>
        <w:t xml:space="preserve">, </w:t>
      </w:r>
      <w:r w:rsidRPr="007676D0">
        <w:rPr>
          <w:rFonts w:hint="eastAsia"/>
          <w:rtl/>
        </w:rPr>
        <w:t>הטמעה</w:t>
      </w:r>
      <w:r w:rsidR="007676D0">
        <w:rPr>
          <w:rFonts w:hint="cs"/>
          <w:rtl/>
        </w:rPr>
        <w:t xml:space="preserve"> </w:t>
      </w:r>
      <w:r w:rsidRPr="007676D0">
        <w:rPr>
          <w:rFonts w:hint="eastAsia"/>
          <w:rtl/>
        </w:rPr>
        <w:t>שוטפת</w:t>
      </w:r>
      <w:r w:rsidR="007676D0">
        <w:rPr>
          <w:rFonts w:hint="cs"/>
          <w:rtl/>
        </w:rPr>
        <w:t xml:space="preserve"> </w:t>
      </w:r>
      <w:r w:rsidRPr="007676D0">
        <w:rPr>
          <w:rFonts w:hint="eastAsia"/>
          <w:rtl/>
        </w:rPr>
        <w:t>וכו</w:t>
      </w:r>
      <w:r w:rsidRPr="007676D0">
        <w:rPr>
          <w:rtl/>
        </w:rPr>
        <w:t>').</w:t>
      </w:r>
    </w:p>
    <w:p w:rsidR="00416A56" w:rsidRPr="007676D0" w:rsidRDefault="00416A56" w:rsidP="007676D0">
      <w:pPr>
        <w:pStyle w:val="Normal4"/>
        <w:rPr>
          <w:rtl/>
        </w:rPr>
      </w:pPr>
    </w:p>
    <w:p w:rsidR="00416A56" w:rsidRPr="007676D0" w:rsidRDefault="00416A56" w:rsidP="007676D0">
      <w:pPr>
        <w:pStyle w:val="Normal4"/>
        <w:rPr>
          <w:rtl/>
        </w:rPr>
      </w:pPr>
      <w:r w:rsidRPr="007676D0">
        <w:rPr>
          <w:rFonts w:hint="cs"/>
          <w:rtl/>
        </w:rPr>
        <w:t xml:space="preserve">לפריט זה </w:t>
      </w:r>
      <w:r w:rsidRPr="007676D0">
        <w:rPr>
          <w:rFonts w:hint="eastAsia"/>
          <w:rtl/>
        </w:rPr>
        <w:t>נקבע</w:t>
      </w:r>
      <w:r w:rsidR="007676D0">
        <w:rPr>
          <w:rFonts w:hint="cs"/>
          <w:rtl/>
        </w:rPr>
        <w:t xml:space="preserve"> </w:t>
      </w:r>
      <w:r w:rsidRPr="007676D0">
        <w:rPr>
          <w:rFonts w:hint="eastAsia"/>
          <w:rtl/>
        </w:rPr>
        <w:t>מחיר</w:t>
      </w:r>
      <w:r w:rsidR="007676D0">
        <w:rPr>
          <w:rFonts w:hint="cs"/>
          <w:rtl/>
        </w:rPr>
        <w:t xml:space="preserve"> </w:t>
      </w:r>
      <w:r w:rsidRPr="007676D0">
        <w:rPr>
          <w:rFonts w:hint="eastAsia"/>
          <w:rtl/>
        </w:rPr>
        <w:t>מקסימום</w:t>
      </w:r>
      <w:r w:rsidR="007676D0">
        <w:rPr>
          <w:rFonts w:hint="cs"/>
          <w:rtl/>
        </w:rPr>
        <w:t xml:space="preserve"> </w:t>
      </w:r>
      <w:r w:rsidRPr="007676D0">
        <w:rPr>
          <w:rFonts w:hint="eastAsia"/>
          <w:rtl/>
        </w:rPr>
        <w:t>של</w:t>
      </w:r>
      <w:r w:rsidR="007676D0">
        <w:rPr>
          <w:rFonts w:hint="cs"/>
          <w:rtl/>
        </w:rPr>
        <w:t xml:space="preserve"> </w:t>
      </w:r>
      <w:r w:rsidRPr="007676D0">
        <w:rPr>
          <w:rtl/>
        </w:rPr>
        <w:t>2</w:t>
      </w:r>
      <w:r w:rsidRPr="007676D0">
        <w:rPr>
          <w:rFonts w:hint="cs"/>
          <w:rtl/>
        </w:rPr>
        <w:t xml:space="preserve">4 </w:t>
      </w:r>
      <w:r w:rsidRPr="007676D0">
        <w:rPr>
          <w:rFonts w:hint="eastAsia"/>
          <w:rtl/>
        </w:rPr>
        <w:t>₪</w:t>
      </w:r>
      <w:r w:rsidR="007676D0">
        <w:rPr>
          <w:rFonts w:hint="cs"/>
          <w:rtl/>
        </w:rPr>
        <w:t xml:space="preserve"> </w:t>
      </w:r>
      <w:r w:rsidRPr="007676D0">
        <w:rPr>
          <w:rFonts w:hint="eastAsia"/>
          <w:rtl/>
        </w:rPr>
        <w:t>כולל</w:t>
      </w:r>
      <w:r w:rsidR="007676D0">
        <w:rPr>
          <w:rFonts w:hint="cs"/>
          <w:rtl/>
        </w:rPr>
        <w:t xml:space="preserve"> </w:t>
      </w:r>
      <w:r w:rsidRPr="007676D0">
        <w:rPr>
          <w:rFonts w:hint="eastAsia"/>
          <w:rtl/>
        </w:rPr>
        <w:t>מע</w:t>
      </w:r>
      <w:r w:rsidRPr="007676D0">
        <w:rPr>
          <w:rtl/>
        </w:rPr>
        <w:t>"</w:t>
      </w:r>
      <w:r w:rsidRPr="007676D0">
        <w:rPr>
          <w:rFonts w:hint="eastAsia"/>
          <w:rtl/>
        </w:rPr>
        <w:t>מ</w:t>
      </w:r>
      <w:r w:rsidRPr="007676D0">
        <w:rPr>
          <w:rFonts w:hint="cs"/>
          <w:rtl/>
        </w:rPr>
        <w:t xml:space="preserve"> עבור דמי מנוי </w:t>
      </w:r>
      <w:r w:rsidRPr="007676D0">
        <w:rPr>
          <w:rFonts w:hint="eastAsia"/>
          <w:rtl/>
        </w:rPr>
        <w:t>ליחידת</w:t>
      </w:r>
      <w:r w:rsidR="007676D0">
        <w:rPr>
          <w:rFonts w:hint="cs"/>
          <w:rtl/>
        </w:rPr>
        <w:t xml:space="preserve"> </w:t>
      </w:r>
      <w:r w:rsidRPr="007676D0">
        <w:rPr>
          <w:rFonts w:hint="eastAsia"/>
          <w:rtl/>
        </w:rPr>
        <w:t>קצה</w:t>
      </w:r>
      <w:r w:rsidR="007676D0">
        <w:rPr>
          <w:rFonts w:hint="cs"/>
          <w:rtl/>
        </w:rPr>
        <w:t xml:space="preserve"> </w:t>
      </w:r>
      <w:r w:rsidRPr="007676D0">
        <w:rPr>
          <w:rFonts w:hint="eastAsia"/>
          <w:rtl/>
        </w:rPr>
        <w:t>אחת</w:t>
      </w:r>
      <w:r w:rsidRPr="007676D0">
        <w:rPr>
          <w:rtl/>
        </w:rPr>
        <w:t xml:space="preserve"> (</w:t>
      </w:r>
      <w:r w:rsidRPr="007676D0">
        <w:rPr>
          <w:rFonts w:hint="eastAsia"/>
          <w:rtl/>
        </w:rPr>
        <w:t>דמי</w:t>
      </w:r>
      <w:r w:rsidR="007676D0">
        <w:rPr>
          <w:rFonts w:hint="cs"/>
          <w:rtl/>
        </w:rPr>
        <w:t xml:space="preserve"> </w:t>
      </w:r>
      <w:r w:rsidRPr="007676D0">
        <w:rPr>
          <w:rFonts w:hint="eastAsia"/>
          <w:rtl/>
        </w:rPr>
        <w:t>מנוי</w:t>
      </w:r>
      <w:r w:rsidR="007676D0">
        <w:rPr>
          <w:rFonts w:hint="cs"/>
          <w:rtl/>
        </w:rPr>
        <w:t xml:space="preserve"> </w:t>
      </w:r>
      <w:r w:rsidRPr="007676D0">
        <w:rPr>
          <w:rFonts w:hint="eastAsia"/>
          <w:rtl/>
        </w:rPr>
        <w:t>חודשי</w:t>
      </w:r>
      <w:r w:rsidRPr="007676D0">
        <w:rPr>
          <w:rtl/>
        </w:rPr>
        <w:t xml:space="preserve">), </w:t>
      </w:r>
      <w:r w:rsidRPr="007676D0">
        <w:rPr>
          <w:rFonts w:hint="eastAsia"/>
          <w:rtl/>
        </w:rPr>
        <w:t>במסגרת</w:t>
      </w:r>
      <w:r w:rsidR="007676D0">
        <w:rPr>
          <w:rFonts w:hint="cs"/>
          <w:rtl/>
        </w:rPr>
        <w:t xml:space="preserve"> </w:t>
      </w:r>
      <w:r w:rsidRPr="007676D0">
        <w:rPr>
          <w:rFonts w:hint="eastAsia"/>
          <w:rtl/>
        </w:rPr>
        <w:t>המכרז</w:t>
      </w:r>
      <w:r w:rsidR="007676D0">
        <w:rPr>
          <w:rFonts w:hint="cs"/>
          <w:rtl/>
        </w:rPr>
        <w:t xml:space="preserve"> </w:t>
      </w:r>
      <w:r w:rsidRPr="007676D0">
        <w:rPr>
          <w:rFonts w:hint="eastAsia"/>
          <w:rtl/>
        </w:rPr>
        <w:t>הדינמי</w:t>
      </w:r>
      <w:r w:rsidR="007676D0">
        <w:rPr>
          <w:rFonts w:hint="cs"/>
          <w:rtl/>
        </w:rPr>
        <w:t xml:space="preserve"> </w:t>
      </w:r>
      <w:r w:rsidRPr="007676D0">
        <w:rPr>
          <w:rFonts w:hint="eastAsia"/>
          <w:rtl/>
        </w:rPr>
        <w:t>יוכל</w:t>
      </w:r>
      <w:r w:rsidR="007676D0">
        <w:rPr>
          <w:rFonts w:hint="cs"/>
          <w:rtl/>
        </w:rPr>
        <w:t xml:space="preserve"> </w:t>
      </w:r>
      <w:r w:rsidRPr="007676D0">
        <w:rPr>
          <w:rFonts w:hint="eastAsia"/>
          <w:rtl/>
        </w:rPr>
        <w:t>המציע</w:t>
      </w:r>
      <w:r w:rsidR="007676D0">
        <w:rPr>
          <w:rFonts w:hint="cs"/>
          <w:rtl/>
        </w:rPr>
        <w:t xml:space="preserve"> </w:t>
      </w:r>
      <w:r w:rsidRPr="007676D0">
        <w:rPr>
          <w:rFonts w:hint="eastAsia"/>
          <w:rtl/>
        </w:rPr>
        <w:t>לשפר</w:t>
      </w:r>
      <w:r w:rsidR="007676D0">
        <w:rPr>
          <w:rFonts w:hint="cs"/>
          <w:rtl/>
        </w:rPr>
        <w:t xml:space="preserve"> </w:t>
      </w:r>
      <w:r w:rsidRPr="007676D0">
        <w:rPr>
          <w:rFonts w:hint="eastAsia"/>
          <w:rtl/>
        </w:rPr>
        <w:t>הצעתו</w:t>
      </w:r>
      <w:r w:rsidR="007676D0">
        <w:rPr>
          <w:rFonts w:hint="cs"/>
          <w:rtl/>
        </w:rPr>
        <w:t xml:space="preserve"> </w:t>
      </w:r>
      <w:r w:rsidRPr="007676D0">
        <w:rPr>
          <w:rFonts w:hint="eastAsia"/>
          <w:rtl/>
        </w:rPr>
        <w:t>לפריט</w:t>
      </w:r>
      <w:r w:rsidR="007676D0">
        <w:rPr>
          <w:rFonts w:hint="cs"/>
          <w:rtl/>
        </w:rPr>
        <w:t xml:space="preserve"> </w:t>
      </w:r>
      <w:r w:rsidRPr="007676D0">
        <w:rPr>
          <w:rFonts w:hint="eastAsia"/>
          <w:rtl/>
        </w:rPr>
        <w:t>זה</w:t>
      </w:r>
      <w:r w:rsidRPr="007676D0">
        <w:rPr>
          <w:rtl/>
        </w:rPr>
        <w:t>.</w:t>
      </w:r>
    </w:p>
    <w:p w:rsidR="00416A56" w:rsidRDefault="00416A56" w:rsidP="00416A56">
      <w:pPr>
        <w:pStyle w:val="Normal3"/>
        <w:rPr>
          <w:rtl/>
        </w:rPr>
      </w:pPr>
    </w:p>
    <w:p w:rsidR="00416A56" w:rsidRPr="00B5035D" w:rsidRDefault="00416A56" w:rsidP="00B5035D">
      <w:pPr>
        <w:pStyle w:val="Normal4"/>
        <w:rPr>
          <w:b/>
          <w:bCs/>
          <w:rtl/>
        </w:rPr>
      </w:pPr>
      <w:r w:rsidRPr="00B5035D">
        <w:rPr>
          <w:rFonts w:hint="cs"/>
          <w:b/>
          <w:bCs/>
          <w:rtl/>
        </w:rPr>
        <w:t xml:space="preserve">לאחר 6 חודשים מיום השלמת הפיתוח וקבלת המערכת ע"י משטרת ישראל  תתחייב משטרת ישראל לרכוש דמי מנוי (טבלה 1, </w:t>
      </w:r>
      <w:proofErr w:type="spellStart"/>
      <w:r w:rsidRPr="00B5035D">
        <w:rPr>
          <w:rFonts w:hint="cs"/>
          <w:b/>
          <w:bCs/>
          <w:rtl/>
        </w:rPr>
        <w:t>מס"ד</w:t>
      </w:r>
      <w:proofErr w:type="spellEnd"/>
      <w:r w:rsidRPr="00B5035D">
        <w:rPr>
          <w:rFonts w:hint="cs"/>
          <w:b/>
          <w:bCs/>
          <w:rtl/>
        </w:rPr>
        <w:t xml:space="preserve"> 1) ל- 4,000 יחידות קצה ניידות/נישאות בשנה לפחות.</w:t>
      </w:r>
    </w:p>
    <w:p w:rsidR="00416A56" w:rsidRDefault="00416A56" w:rsidP="00B5035D">
      <w:pPr>
        <w:pStyle w:val="Normal4"/>
        <w:rPr>
          <w:rtl/>
        </w:rPr>
      </w:pPr>
      <w:r w:rsidRPr="007B5712">
        <w:rPr>
          <w:b/>
          <w:bCs/>
          <w:rtl/>
        </w:rPr>
        <w:br/>
      </w:r>
      <w:r>
        <w:rPr>
          <w:rFonts w:hint="cs"/>
          <w:rtl/>
        </w:rPr>
        <w:t>הכמות בפריט זה (270,000) בטבלה מבטא אומדן</w:t>
      </w:r>
      <w:r w:rsidR="00B5035D">
        <w:rPr>
          <w:rFonts w:hint="cs"/>
          <w:rtl/>
        </w:rPr>
        <w:t xml:space="preserve"> </w:t>
      </w:r>
      <w:r>
        <w:rPr>
          <w:rFonts w:hint="cs"/>
          <w:rtl/>
        </w:rPr>
        <w:t>המשקף את צי הרכב כיום כדלקמן:</w:t>
      </w:r>
    </w:p>
    <w:p w:rsidR="00416A56" w:rsidRDefault="00416A56" w:rsidP="00B5035D">
      <w:pPr>
        <w:pStyle w:val="Normal4"/>
        <w:rPr>
          <w:rtl/>
        </w:rPr>
      </w:pPr>
      <w:r>
        <w:rPr>
          <w:rFonts w:hint="cs"/>
          <w:rtl/>
        </w:rPr>
        <w:t xml:space="preserve">5,000 יחידות קצה </w:t>
      </w:r>
      <w:r>
        <w:t>X</w:t>
      </w:r>
      <w:r>
        <w:rPr>
          <w:rFonts w:hint="cs"/>
          <w:rtl/>
        </w:rPr>
        <w:t xml:space="preserve"> 12 חודשים </w:t>
      </w:r>
      <w:r>
        <w:t xml:space="preserve"> X </w:t>
      </w:r>
      <w:r>
        <w:rPr>
          <w:rFonts w:hint="cs"/>
          <w:rtl/>
        </w:rPr>
        <w:t>4.5 שנים = 270,000 יחידות .</w:t>
      </w:r>
      <w:r>
        <w:rPr>
          <w:rFonts w:hint="cs"/>
          <w:rtl/>
        </w:rPr>
        <w:br/>
      </w:r>
    </w:p>
    <w:p w:rsidR="00416A56" w:rsidRPr="00B5035D" w:rsidRDefault="00416A56" w:rsidP="00B5035D">
      <w:pPr>
        <w:pStyle w:val="Normal4"/>
        <w:rPr>
          <w:b/>
          <w:bCs/>
          <w:rtl/>
        </w:rPr>
      </w:pPr>
      <w:r w:rsidRPr="00B5035D">
        <w:rPr>
          <w:rFonts w:hint="cs"/>
          <w:b/>
          <w:bCs/>
          <w:rtl/>
        </w:rPr>
        <w:t xml:space="preserve">במהלך תקופת המכרז צי רכבי המשטרה עתיד לגדול ובמידה ומשטרת ישראל תגדיל את כמות היחידות מעבר לאומדן זה  (5,000 יח') , התמורה עבור דמי המנוי החודשיים  לכל יחידת קצה נוספת תהא קבועה וסופית ותעמוד על  12 </w:t>
      </w:r>
      <w:r w:rsidRPr="00B5035D">
        <w:rPr>
          <w:rFonts w:hint="eastAsia"/>
          <w:b/>
          <w:bCs/>
          <w:rtl/>
        </w:rPr>
        <w:t>₪</w:t>
      </w:r>
      <w:r w:rsidRPr="00B5035D">
        <w:rPr>
          <w:rFonts w:hint="cs"/>
          <w:b/>
          <w:bCs/>
          <w:rtl/>
        </w:rPr>
        <w:t xml:space="preserve"> כולל מע"מ או לפי המחיר שיקבע במסגרת המכרז הדינמי (טבלה 1, </w:t>
      </w:r>
      <w:proofErr w:type="spellStart"/>
      <w:r w:rsidRPr="00B5035D">
        <w:rPr>
          <w:rFonts w:hint="cs"/>
          <w:b/>
          <w:bCs/>
          <w:rtl/>
        </w:rPr>
        <w:t>מס"ד</w:t>
      </w:r>
      <w:proofErr w:type="spellEnd"/>
      <w:r w:rsidRPr="00B5035D">
        <w:rPr>
          <w:rFonts w:hint="cs"/>
          <w:b/>
          <w:bCs/>
          <w:rtl/>
        </w:rPr>
        <w:t xml:space="preserve"> 1) הנמוך </w:t>
      </w:r>
      <w:proofErr w:type="spellStart"/>
      <w:r w:rsidRPr="00B5035D">
        <w:rPr>
          <w:rFonts w:hint="cs"/>
          <w:b/>
          <w:bCs/>
          <w:rtl/>
        </w:rPr>
        <w:t>מביניהם</w:t>
      </w:r>
      <w:proofErr w:type="spellEnd"/>
      <w:r w:rsidRPr="00B5035D">
        <w:rPr>
          <w:rFonts w:hint="cs"/>
          <w:b/>
          <w:bCs/>
          <w:rtl/>
        </w:rPr>
        <w:t>.</w:t>
      </w:r>
    </w:p>
    <w:p w:rsidR="00416A56" w:rsidRDefault="00416A56" w:rsidP="00B5035D">
      <w:pPr>
        <w:pStyle w:val="Normal4"/>
        <w:rPr>
          <w:rtl/>
        </w:rPr>
      </w:pPr>
      <w:r>
        <w:rPr>
          <w:rFonts w:hint="cs"/>
          <w:rtl/>
        </w:rPr>
        <w:t>כל שינוי במדיניות השידורים של כל יחידה לא תשפיע על המחיר המוצע לדמי מנוי.</w:t>
      </w:r>
    </w:p>
    <w:p w:rsidR="00416A56" w:rsidRDefault="00416A56" w:rsidP="00416A56">
      <w:pPr>
        <w:pStyle w:val="Normal4"/>
        <w:rPr>
          <w:rtl/>
        </w:rPr>
      </w:pPr>
    </w:p>
    <w:p w:rsidR="00416A56" w:rsidRDefault="00416A56" w:rsidP="00416A56">
      <w:pPr>
        <w:pStyle w:val="Normal4"/>
        <w:rPr>
          <w:rtl/>
        </w:rPr>
      </w:pPr>
    </w:p>
    <w:p w:rsidR="00416A56" w:rsidRPr="00B5035D" w:rsidRDefault="00416A56" w:rsidP="00B5035D">
      <w:pPr>
        <w:pStyle w:val="4"/>
      </w:pPr>
      <w:bookmarkStart w:id="154" w:name="_Ref326834943"/>
      <w:bookmarkStart w:id="155" w:name="_Ref333162869"/>
      <w:r w:rsidRPr="00B5035D">
        <w:rPr>
          <w:rtl/>
        </w:rPr>
        <w:lastRenderedPageBreak/>
        <w:t>מחיר עבור יחידת קצה</w:t>
      </w:r>
      <w:bookmarkEnd w:id="147"/>
      <w:bookmarkEnd w:id="148"/>
      <w:bookmarkEnd w:id="149"/>
      <w:bookmarkEnd w:id="150"/>
      <w:bookmarkEnd w:id="151"/>
      <w:bookmarkEnd w:id="152"/>
      <w:r w:rsidR="00E02DEF">
        <w:rPr>
          <w:rFonts w:hint="cs"/>
          <w:rtl/>
        </w:rPr>
        <w:t xml:space="preserve"> </w:t>
      </w:r>
      <w:r w:rsidRPr="00B5035D">
        <w:rPr>
          <w:rtl/>
        </w:rPr>
        <w:t>ניידת</w:t>
      </w:r>
      <w:bookmarkEnd w:id="154"/>
      <w:r w:rsidRPr="00B5035D">
        <w:rPr>
          <w:rFonts w:hint="cs"/>
          <w:rtl/>
        </w:rPr>
        <w:t xml:space="preserve"> (טבלה 1 , </w:t>
      </w:r>
      <w:proofErr w:type="spellStart"/>
      <w:r w:rsidRPr="00B5035D">
        <w:rPr>
          <w:rFonts w:hint="cs"/>
          <w:rtl/>
        </w:rPr>
        <w:t>מס"ד</w:t>
      </w:r>
      <w:proofErr w:type="spellEnd"/>
      <w:r w:rsidRPr="00B5035D">
        <w:rPr>
          <w:rFonts w:hint="cs"/>
          <w:rtl/>
        </w:rPr>
        <w:t xml:space="preserve"> 2)</w:t>
      </w:r>
      <w:bookmarkEnd w:id="155"/>
    </w:p>
    <w:p w:rsidR="00416A56" w:rsidRPr="00CB4A34" w:rsidRDefault="00416A56" w:rsidP="00D351C9">
      <w:pPr>
        <w:pStyle w:val="Normal4"/>
        <w:rPr>
          <w:rtl/>
        </w:rPr>
      </w:pPr>
      <w:r w:rsidRPr="00940227">
        <w:rPr>
          <w:color w:val="17365D"/>
          <w:rtl/>
        </w:rPr>
        <w:br/>
      </w:r>
      <w:r w:rsidRPr="00CB4A34">
        <w:rPr>
          <w:rFonts w:hint="eastAsia"/>
          <w:rtl/>
        </w:rPr>
        <w:t>המחירים</w:t>
      </w:r>
      <w:r w:rsidR="00B5035D" w:rsidRPr="00CB4A34">
        <w:rPr>
          <w:rFonts w:hint="cs"/>
          <w:rtl/>
        </w:rPr>
        <w:t xml:space="preserve"> </w:t>
      </w:r>
      <w:r w:rsidRPr="00CB4A34">
        <w:rPr>
          <w:rFonts w:hint="eastAsia"/>
          <w:rtl/>
        </w:rPr>
        <w:t>שיוצעו</w:t>
      </w:r>
      <w:r w:rsidR="00B5035D" w:rsidRPr="00CB4A34">
        <w:rPr>
          <w:rFonts w:hint="cs"/>
          <w:rtl/>
        </w:rPr>
        <w:t xml:space="preserve"> </w:t>
      </w:r>
      <w:r w:rsidRPr="00CB4A34">
        <w:rPr>
          <w:rFonts w:hint="eastAsia"/>
          <w:rtl/>
        </w:rPr>
        <w:t>על</w:t>
      </w:r>
      <w:r w:rsidRPr="00CB4A34">
        <w:rPr>
          <w:rtl/>
        </w:rPr>
        <w:t>-</w:t>
      </w:r>
      <w:r w:rsidRPr="00CB4A34">
        <w:rPr>
          <w:rFonts w:hint="eastAsia"/>
          <w:rtl/>
        </w:rPr>
        <w:t>ידי</w:t>
      </w:r>
      <w:r w:rsidR="00CB4A34" w:rsidRPr="00CB4A34">
        <w:rPr>
          <w:rFonts w:hint="cs"/>
          <w:rtl/>
        </w:rPr>
        <w:t xml:space="preserve"> </w:t>
      </w:r>
      <w:r w:rsidRPr="00CB4A34">
        <w:rPr>
          <w:rFonts w:hint="eastAsia"/>
          <w:rtl/>
        </w:rPr>
        <w:t>המציע</w:t>
      </w:r>
      <w:r w:rsidR="00CB4A34" w:rsidRPr="00CB4A34">
        <w:rPr>
          <w:rFonts w:hint="cs"/>
          <w:rtl/>
        </w:rPr>
        <w:t xml:space="preserve"> </w:t>
      </w:r>
      <w:r w:rsidRPr="00CB4A34">
        <w:rPr>
          <w:rFonts w:hint="eastAsia"/>
          <w:rtl/>
        </w:rPr>
        <w:t>בסעיף</w:t>
      </w:r>
      <w:r w:rsidR="00CB4A34" w:rsidRPr="00CB4A34">
        <w:rPr>
          <w:rFonts w:hint="cs"/>
          <w:rtl/>
        </w:rPr>
        <w:t xml:space="preserve"> </w:t>
      </w:r>
      <w:r w:rsidRPr="00CB4A34">
        <w:rPr>
          <w:rFonts w:hint="eastAsia"/>
          <w:rtl/>
        </w:rPr>
        <w:t>זה</w:t>
      </w:r>
      <w:r w:rsidR="00CB4A34" w:rsidRPr="00CB4A34">
        <w:rPr>
          <w:rFonts w:hint="cs"/>
          <w:rtl/>
        </w:rPr>
        <w:t xml:space="preserve"> </w:t>
      </w:r>
      <w:r w:rsidRPr="00CB4A34">
        <w:rPr>
          <w:rFonts w:hint="eastAsia"/>
          <w:rtl/>
        </w:rPr>
        <w:t>יפרטו</w:t>
      </w:r>
      <w:r w:rsidR="00CB4A34" w:rsidRPr="00CB4A34">
        <w:rPr>
          <w:rFonts w:hint="cs"/>
          <w:rtl/>
        </w:rPr>
        <w:t xml:space="preserve"> </w:t>
      </w:r>
      <w:r w:rsidRPr="00CB4A34">
        <w:rPr>
          <w:rFonts w:hint="eastAsia"/>
          <w:rtl/>
        </w:rPr>
        <w:t>את</w:t>
      </w:r>
      <w:r w:rsidR="00CB4A34" w:rsidRPr="00CB4A34">
        <w:rPr>
          <w:rFonts w:hint="cs"/>
          <w:rtl/>
        </w:rPr>
        <w:t xml:space="preserve"> </w:t>
      </w:r>
      <w:r w:rsidRPr="00CB4A34">
        <w:rPr>
          <w:rFonts w:hint="eastAsia"/>
          <w:rtl/>
        </w:rPr>
        <w:t>מלוא</w:t>
      </w:r>
      <w:r w:rsidR="00CB4A34" w:rsidRPr="00CB4A34">
        <w:rPr>
          <w:rFonts w:hint="cs"/>
          <w:rtl/>
        </w:rPr>
        <w:t xml:space="preserve"> </w:t>
      </w:r>
      <w:r w:rsidRPr="00CB4A34">
        <w:rPr>
          <w:rFonts w:hint="eastAsia"/>
          <w:rtl/>
        </w:rPr>
        <w:t>התמורה</w:t>
      </w:r>
      <w:r w:rsidR="00CB4A34" w:rsidRPr="00CB4A34">
        <w:rPr>
          <w:rFonts w:hint="cs"/>
          <w:rtl/>
        </w:rPr>
        <w:t xml:space="preserve"> </w:t>
      </w:r>
      <w:r w:rsidRPr="00CB4A34">
        <w:rPr>
          <w:rFonts w:hint="eastAsia"/>
          <w:rtl/>
        </w:rPr>
        <w:t>הנדרשת</w:t>
      </w:r>
      <w:r w:rsidR="00CB4A34" w:rsidRPr="00CB4A34">
        <w:rPr>
          <w:rFonts w:hint="cs"/>
          <w:rtl/>
        </w:rPr>
        <w:t xml:space="preserve"> </w:t>
      </w:r>
      <w:r w:rsidRPr="00CB4A34">
        <w:rPr>
          <w:rFonts w:hint="eastAsia"/>
          <w:rtl/>
        </w:rPr>
        <w:t>ע</w:t>
      </w:r>
      <w:r w:rsidRPr="00CB4A34">
        <w:rPr>
          <w:rtl/>
        </w:rPr>
        <w:t>"</w:t>
      </w:r>
      <w:r w:rsidRPr="00CB4A34">
        <w:rPr>
          <w:rFonts w:hint="eastAsia"/>
          <w:rtl/>
        </w:rPr>
        <w:t>י</w:t>
      </w:r>
      <w:r w:rsidR="00CB4A34" w:rsidRPr="00CB4A34">
        <w:rPr>
          <w:rFonts w:hint="cs"/>
          <w:rtl/>
        </w:rPr>
        <w:t xml:space="preserve"> </w:t>
      </w:r>
      <w:r w:rsidRPr="00CB4A34">
        <w:rPr>
          <w:rFonts w:hint="eastAsia"/>
          <w:rtl/>
        </w:rPr>
        <w:t>המציע</w:t>
      </w:r>
      <w:r w:rsidR="00CB4A34" w:rsidRPr="00CB4A34">
        <w:rPr>
          <w:rFonts w:hint="cs"/>
          <w:rtl/>
        </w:rPr>
        <w:t xml:space="preserve"> </w:t>
      </w:r>
      <w:r w:rsidRPr="00CB4A34">
        <w:rPr>
          <w:rFonts w:hint="eastAsia"/>
          <w:rtl/>
        </w:rPr>
        <w:t>בגין</w:t>
      </w:r>
      <w:r w:rsidR="00CB4A34" w:rsidRPr="00CB4A34">
        <w:rPr>
          <w:rFonts w:hint="cs"/>
          <w:rtl/>
        </w:rPr>
        <w:t xml:space="preserve"> </w:t>
      </w:r>
      <w:r w:rsidRPr="00CB4A34">
        <w:rPr>
          <w:rFonts w:hint="eastAsia"/>
          <w:rtl/>
        </w:rPr>
        <w:t>אספקת</w:t>
      </w:r>
      <w:r w:rsidR="00CB4A34" w:rsidRPr="00CB4A34">
        <w:rPr>
          <w:rFonts w:hint="cs"/>
          <w:rtl/>
        </w:rPr>
        <w:t xml:space="preserve"> </w:t>
      </w:r>
      <w:r w:rsidRPr="00CB4A34">
        <w:rPr>
          <w:rFonts w:hint="eastAsia"/>
          <w:rtl/>
        </w:rPr>
        <w:t>יחידת</w:t>
      </w:r>
      <w:r w:rsidR="00CB4A34" w:rsidRPr="00CB4A34">
        <w:rPr>
          <w:rFonts w:hint="cs"/>
          <w:rtl/>
        </w:rPr>
        <w:t xml:space="preserve"> </w:t>
      </w:r>
      <w:r w:rsidRPr="00CB4A34">
        <w:rPr>
          <w:rFonts w:hint="eastAsia"/>
          <w:rtl/>
        </w:rPr>
        <w:t>קצה</w:t>
      </w:r>
      <w:r w:rsidR="00CB4A34" w:rsidRPr="00CB4A34">
        <w:rPr>
          <w:rFonts w:hint="cs"/>
          <w:rtl/>
        </w:rPr>
        <w:t xml:space="preserve"> </w:t>
      </w:r>
      <w:r w:rsidRPr="00CB4A34">
        <w:rPr>
          <w:rFonts w:hint="eastAsia"/>
          <w:rtl/>
        </w:rPr>
        <w:t>ניידת</w:t>
      </w:r>
      <w:r w:rsidR="00B5035D" w:rsidRPr="00CB4A34">
        <w:rPr>
          <w:rFonts w:hint="cs"/>
          <w:rtl/>
        </w:rPr>
        <w:t xml:space="preserve"> </w:t>
      </w:r>
      <w:r w:rsidRPr="00CB4A34">
        <w:rPr>
          <w:rFonts w:hint="eastAsia"/>
          <w:b/>
          <w:bCs/>
          <w:u w:val="single"/>
          <w:rtl/>
        </w:rPr>
        <w:t>ואחריות</w:t>
      </w:r>
      <w:r w:rsidR="00CB4A34" w:rsidRPr="00CB4A34">
        <w:rPr>
          <w:rFonts w:hint="cs"/>
          <w:b/>
          <w:bCs/>
          <w:u w:val="single"/>
          <w:rtl/>
        </w:rPr>
        <w:t xml:space="preserve"> </w:t>
      </w:r>
      <w:r w:rsidRPr="00CB4A34">
        <w:rPr>
          <w:rFonts w:hint="eastAsia"/>
          <w:b/>
          <w:bCs/>
          <w:u w:val="single"/>
          <w:rtl/>
        </w:rPr>
        <w:t>מלאה</w:t>
      </w:r>
      <w:r w:rsidR="00CB4A34" w:rsidRPr="00CB4A34">
        <w:rPr>
          <w:rFonts w:hint="cs"/>
          <w:b/>
          <w:bCs/>
          <w:u w:val="single"/>
          <w:rtl/>
        </w:rPr>
        <w:t xml:space="preserve"> </w:t>
      </w:r>
      <w:r w:rsidRPr="00CB4A34">
        <w:rPr>
          <w:rFonts w:hint="eastAsia"/>
          <w:b/>
          <w:bCs/>
          <w:u w:val="single"/>
          <w:rtl/>
        </w:rPr>
        <w:t>לשנה</w:t>
      </w:r>
      <w:r w:rsidR="00B5035D" w:rsidRPr="00CB4A34">
        <w:rPr>
          <w:rFonts w:hint="cs"/>
          <w:rtl/>
        </w:rPr>
        <w:t xml:space="preserve"> </w:t>
      </w:r>
      <w:r w:rsidRPr="00CB4A34">
        <w:rPr>
          <w:rFonts w:hint="eastAsia"/>
          <w:rtl/>
        </w:rPr>
        <w:t>כמפורט</w:t>
      </w:r>
      <w:r w:rsidR="00CB4A34" w:rsidRPr="00CB4A34">
        <w:rPr>
          <w:rFonts w:hint="cs"/>
          <w:rtl/>
        </w:rPr>
        <w:t xml:space="preserve"> </w:t>
      </w:r>
      <w:r w:rsidRPr="00CB4A34">
        <w:rPr>
          <w:rFonts w:hint="eastAsia"/>
          <w:rtl/>
        </w:rPr>
        <w:t>בסעיף</w:t>
      </w:r>
      <w:bookmarkEnd w:id="153"/>
      <w:r w:rsidRPr="00CB4A34">
        <w:rPr>
          <w:rFonts w:hint="cs"/>
          <w:rtl/>
        </w:rPr>
        <w:t xml:space="preserve"> </w:t>
      </w:r>
      <w:r w:rsidR="00D351C9">
        <w:rPr>
          <w:rtl/>
        </w:rPr>
        <w:fldChar w:fldCharType="begin"/>
      </w:r>
      <w:r w:rsidR="00D351C9">
        <w:rPr>
          <w:rtl/>
        </w:rPr>
        <w:instrText xml:space="preserve"> </w:instrText>
      </w:r>
      <w:r w:rsidR="00D351C9">
        <w:instrText>REF</w:instrText>
      </w:r>
      <w:r w:rsidR="00D351C9">
        <w:rPr>
          <w:rtl/>
        </w:rPr>
        <w:instrText xml:space="preserve"> _</w:instrText>
      </w:r>
      <w:r w:rsidR="00D351C9">
        <w:instrText>Ref333162469 \r \h</w:instrText>
      </w:r>
      <w:r w:rsidR="00D351C9">
        <w:rPr>
          <w:rtl/>
        </w:rPr>
        <w:instrText xml:space="preserve"> </w:instrText>
      </w:r>
      <w:r w:rsidR="00D351C9">
        <w:rPr>
          <w:rtl/>
        </w:rPr>
      </w:r>
      <w:r w:rsidR="00D351C9">
        <w:rPr>
          <w:rtl/>
        </w:rPr>
        <w:fldChar w:fldCharType="separate"/>
      </w:r>
      <w:r w:rsidR="00FE09F4">
        <w:rPr>
          <w:rFonts w:hint="cs"/>
          <w:cs/>
        </w:rPr>
        <w:t>‎</w:t>
      </w:r>
      <w:r w:rsidR="00FE09F4">
        <w:t>4.10.2</w:t>
      </w:r>
      <w:r w:rsidR="00D351C9">
        <w:rPr>
          <w:rtl/>
        </w:rPr>
        <w:fldChar w:fldCharType="end"/>
      </w:r>
    </w:p>
    <w:p w:rsidR="00416A56" w:rsidRPr="00CB4A34" w:rsidRDefault="00416A56" w:rsidP="00B5035D">
      <w:pPr>
        <w:pStyle w:val="Normal4"/>
        <w:rPr>
          <w:rtl/>
        </w:rPr>
      </w:pPr>
      <w:r w:rsidRPr="00CB4A34">
        <w:rPr>
          <w:rtl/>
        </w:rPr>
        <w:t>(</w:t>
      </w:r>
      <w:r w:rsidRPr="00CB4A34">
        <w:rPr>
          <w:rFonts w:hint="eastAsia"/>
          <w:rtl/>
        </w:rPr>
        <w:t>ערכת</w:t>
      </w:r>
      <w:r w:rsidR="00D351C9">
        <w:rPr>
          <w:rFonts w:hint="cs"/>
          <w:rtl/>
        </w:rPr>
        <w:t xml:space="preserve"> </w:t>
      </w:r>
      <w:r w:rsidRPr="00CB4A34">
        <w:rPr>
          <w:rFonts w:hint="eastAsia"/>
          <w:rtl/>
        </w:rPr>
        <w:t>יחידת</w:t>
      </w:r>
      <w:r w:rsidR="00D351C9">
        <w:rPr>
          <w:rFonts w:hint="cs"/>
          <w:rtl/>
        </w:rPr>
        <w:t xml:space="preserve"> </w:t>
      </w:r>
      <w:r w:rsidRPr="00CB4A34">
        <w:rPr>
          <w:rFonts w:hint="eastAsia"/>
          <w:rtl/>
        </w:rPr>
        <w:t>קצה</w:t>
      </w:r>
      <w:r w:rsidR="00D351C9">
        <w:rPr>
          <w:rFonts w:hint="cs"/>
          <w:rtl/>
        </w:rPr>
        <w:t xml:space="preserve"> </w:t>
      </w:r>
      <w:r w:rsidRPr="00CB4A34">
        <w:rPr>
          <w:rFonts w:hint="eastAsia"/>
          <w:rtl/>
        </w:rPr>
        <w:t>ניידת</w:t>
      </w:r>
      <w:r w:rsidRPr="00CB4A34">
        <w:rPr>
          <w:rtl/>
        </w:rPr>
        <w:t>)</w:t>
      </w:r>
    </w:p>
    <w:p w:rsidR="00416A56" w:rsidRPr="00CB4A34" w:rsidRDefault="00416A56" w:rsidP="00D351C9">
      <w:pPr>
        <w:pStyle w:val="Normal4"/>
        <w:rPr>
          <w:rtl/>
        </w:rPr>
      </w:pPr>
      <w:r w:rsidRPr="00CB4A34">
        <w:rPr>
          <w:rFonts w:hint="eastAsia"/>
          <w:rtl/>
        </w:rPr>
        <w:t>מחיר</w:t>
      </w:r>
      <w:r w:rsidR="00CB4A34">
        <w:rPr>
          <w:rFonts w:hint="cs"/>
          <w:rtl/>
        </w:rPr>
        <w:t xml:space="preserve"> </w:t>
      </w:r>
      <w:r w:rsidRPr="00CB4A34">
        <w:rPr>
          <w:rFonts w:hint="eastAsia"/>
          <w:rtl/>
        </w:rPr>
        <w:t>יחידת</w:t>
      </w:r>
      <w:r w:rsidR="00CB4A34">
        <w:rPr>
          <w:rFonts w:hint="cs"/>
          <w:rtl/>
        </w:rPr>
        <w:t xml:space="preserve"> </w:t>
      </w:r>
      <w:r w:rsidRPr="00CB4A34">
        <w:rPr>
          <w:rFonts w:hint="eastAsia"/>
          <w:rtl/>
        </w:rPr>
        <w:t>קצה</w:t>
      </w:r>
      <w:r w:rsidR="00CB4A34">
        <w:rPr>
          <w:rFonts w:hint="cs"/>
          <w:rtl/>
        </w:rPr>
        <w:t xml:space="preserve"> </w:t>
      </w:r>
      <w:r w:rsidRPr="00CB4A34">
        <w:rPr>
          <w:rFonts w:hint="eastAsia"/>
          <w:rtl/>
        </w:rPr>
        <w:t>ניידת</w:t>
      </w:r>
      <w:r w:rsidR="00CB4A34">
        <w:rPr>
          <w:rFonts w:hint="cs"/>
          <w:rtl/>
        </w:rPr>
        <w:t xml:space="preserve"> </w:t>
      </w:r>
      <w:r w:rsidRPr="00CB4A34">
        <w:rPr>
          <w:rFonts w:hint="eastAsia"/>
          <w:rtl/>
        </w:rPr>
        <w:t>לא</w:t>
      </w:r>
      <w:r w:rsidR="00CB4A34">
        <w:rPr>
          <w:rFonts w:hint="cs"/>
          <w:rtl/>
        </w:rPr>
        <w:t xml:space="preserve"> </w:t>
      </w:r>
      <w:r w:rsidRPr="00CB4A34">
        <w:rPr>
          <w:rFonts w:hint="eastAsia"/>
          <w:rtl/>
        </w:rPr>
        <w:t>יכלול</w:t>
      </w:r>
      <w:r w:rsidR="00CB4A34">
        <w:rPr>
          <w:rFonts w:hint="cs"/>
          <w:rtl/>
        </w:rPr>
        <w:t xml:space="preserve"> </w:t>
      </w:r>
      <w:r w:rsidRPr="00CB4A34">
        <w:rPr>
          <w:rFonts w:hint="eastAsia"/>
          <w:rtl/>
        </w:rPr>
        <w:t>את</w:t>
      </w:r>
      <w:r w:rsidR="00CB4A34">
        <w:rPr>
          <w:rFonts w:hint="cs"/>
          <w:rtl/>
        </w:rPr>
        <w:t xml:space="preserve"> </w:t>
      </w:r>
      <w:r w:rsidRPr="00CB4A34">
        <w:rPr>
          <w:rFonts w:hint="eastAsia"/>
          <w:rtl/>
        </w:rPr>
        <w:t>הפריטים</w:t>
      </w:r>
      <w:r w:rsidR="00CB4A34">
        <w:rPr>
          <w:rFonts w:hint="cs"/>
          <w:rtl/>
        </w:rPr>
        <w:t xml:space="preserve"> </w:t>
      </w:r>
      <w:r w:rsidRPr="00CB4A34">
        <w:rPr>
          <w:rFonts w:hint="eastAsia"/>
          <w:rtl/>
        </w:rPr>
        <w:t>המפורטים</w:t>
      </w:r>
      <w:r w:rsidR="00CB4A34">
        <w:rPr>
          <w:rFonts w:hint="cs"/>
          <w:rtl/>
        </w:rPr>
        <w:t xml:space="preserve"> </w:t>
      </w:r>
      <w:r w:rsidRPr="00CB4A34">
        <w:rPr>
          <w:rFonts w:hint="eastAsia"/>
          <w:rtl/>
        </w:rPr>
        <w:t>בסעיף</w:t>
      </w:r>
      <w:r w:rsidRPr="00CB4A34">
        <w:rPr>
          <w:rtl/>
        </w:rPr>
        <w:t xml:space="preserve"> </w:t>
      </w:r>
      <w:r w:rsidR="00D351C9">
        <w:rPr>
          <w:rtl/>
        </w:rPr>
        <w:fldChar w:fldCharType="begin"/>
      </w:r>
      <w:r w:rsidR="00D351C9">
        <w:rPr>
          <w:rtl/>
        </w:rPr>
        <w:instrText xml:space="preserve"> </w:instrText>
      </w:r>
      <w:r w:rsidR="00D351C9">
        <w:instrText>REF</w:instrText>
      </w:r>
      <w:r w:rsidR="00D351C9">
        <w:rPr>
          <w:rtl/>
        </w:rPr>
        <w:instrText xml:space="preserve"> _</w:instrText>
      </w:r>
      <w:r w:rsidR="00D351C9">
        <w:instrText>Ref333162482 \r \h</w:instrText>
      </w:r>
      <w:r w:rsidR="00D351C9">
        <w:rPr>
          <w:rtl/>
        </w:rPr>
        <w:instrText xml:space="preserve"> </w:instrText>
      </w:r>
      <w:r w:rsidR="00D351C9">
        <w:rPr>
          <w:rtl/>
        </w:rPr>
      </w:r>
      <w:r w:rsidR="00D351C9">
        <w:rPr>
          <w:rtl/>
        </w:rPr>
        <w:fldChar w:fldCharType="separate"/>
      </w:r>
      <w:r w:rsidR="00FE09F4">
        <w:rPr>
          <w:rFonts w:hint="cs"/>
          <w:cs/>
        </w:rPr>
        <w:t>‎</w:t>
      </w:r>
      <w:r w:rsidR="00FE09F4">
        <w:t>4.10.2.2</w:t>
      </w:r>
      <w:r w:rsidR="00D351C9">
        <w:rPr>
          <w:rtl/>
        </w:rPr>
        <w:fldChar w:fldCharType="end"/>
      </w:r>
      <w:r w:rsidR="00D351C9">
        <w:rPr>
          <w:rFonts w:hint="cs"/>
          <w:rtl/>
        </w:rPr>
        <w:t xml:space="preserve"> </w:t>
      </w:r>
      <w:r w:rsidRPr="00CB4A34">
        <w:rPr>
          <w:rtl/>
        </w:rPr>
        <w:t>(</w:t>
      </w:r>
      <w:r w:rsidRPr="00CB4A34">
        <w:rPr>
          <w:rFonts w:hint="cs"/>
          <w:rtl/>
        </w:rPr>
        <w:t xml:space="preserve">כפתור מצוקה </w:t>
      </w:r>
      <w:r w:rsidRPr="00CB4A34">
        <w:rPr>
          <w:rFonts w:hint="eastAsia"/>
          <w:rtl/>
        </w:rPr>
        <w:t>רגיל</w:t>
      </w:r>
      <w:r w:rsidRPr="00CB4A34">
        <w:rPr>
          <w:rtl/>
        </w:rPr>
        <w:t xml:space="preserve">, </w:t>
      </w:r>
      <w:r w:rsidRPr="00CB4A34">
        <w:rPr>
          <w:rFonts w:hint="cs"/>
          <w:rtl/>
        </w:rPr>
        <w:t xml:space="preserve">כפתור מצוקה </w:t>
      </w:r>
      <w:r w:rsidRPr="00CB4A34">
        <w:rPr>
          <w:rFonts w:hint="eastAsia"/>
          <w:rtl/>
        </w:rPr>
        <w:t>בעל</w:t>
      </w:r>
      <w:r w:rsidR="00CB4A34">
        <w:rPr>
          <w:rFonts w:hint="cs"/>
          <w:rtl/>
        </w:rPr>
        <w:t xml:space="preserve"> </w:t>
      </w:r>
      <w:r w:rsidRPr="00CB4A34">
        <w:rPr>
          <w:rFonts w:hint="eastAsia"/>
          <w:rtl/>
        </w:rPr>
        <w:t>שני</w:t>
      </w:r>
      <w:r w:rsidR="00CB4A34">
        <w:rPr>
          <w:rFonts w:hint="cs"/>
          <w:rtl/>
        </w:rPr>
        <w:t xml:space="preserve"> </w:t>
      </w:r>
      <w:r w:rsidRPr="00CB4A34">
        <w:rPr>
          <w:rFonts w:hint="eastAsia"/>
          <w:rtl/>
        </w:rPr>
        <w:t>מתגים</w:t>
      </w:r>
      <w:r w:rsidR="00CB4A34">
        <w:rPr>
          <w:rFonts w:hint="cs"/>
          <w:rtl/>
        </w:rPr>
        <w:t xml:space="preserve"> </w:t>
      </w:r>
      <w:r w:rsidRPr="00CB4A34">
        <w:rPr>
          <w:rFonts w:hint="eastAsia"/>
          <w:rtl/>
        </w:rPr>
        <w:t>ומקלדת</w:t>
      </w:r>
      <w:r w:rsidR="00CB4A34">
        <w:rPr>
          <w:rFonts w:hint="cs"/>
          <w:rtl/>
        </w:rPr>
        <w:t xml:space="preserve"> </w:t>
      </w:r>
      <w:r w:rsidRPr="00CB4A34">
        <w:rPr>
          <w:rFonts w:hint="eastAsia"/>
          <w:rtl/>
        </w:rPr>
        <w:t>דיווח</w:t>
      </w:r>
      <w:r w:rsidRPr="00CB4A34">
        <w:rPr>
          <w:rtl/>
        </w:rPr>
        <w:t>).</w:t>
      </w:r>
    </w:p>
    <w:p w:rsidR="00416A56" w:rsidRPr="00CB4A34" w:rsidRDefault="00416A56" w:rsidP="00B5035D">
      <w:pPr>
        <w:pStyle w:val="Normal4"/>
        <w:rPr>
          <w:rtl/>
        </w:rPr>
      </w:pPr>
    </w:p>
    <w:p w:rsidR="00416A56" w:rsidRPr="00CB4A34" w:rsidRDefault="00416A56" w:rsidP="00D351C9">
      <w:pPr>
        <w:pStyle w:val="Normal4"/>
        <w:rPr>
          <w:rtl/>
        </w:rPr>
      </w:pPr>
      <w:r w:rsidRPr="00CB4A34">
        <w:rPr>
          <w:rFonts w:hint="eastAsia"/>
          <w:rtl/>
        </w:rPr>
        <w:t>לפריט</w:t>
      </w:r>
      <w:r w:rsidR="00CB4A34">
        <w:rPr>
          <w:rFonts w:hint="cs"/>
          <w:rtl/>
        </w:rPr>
        <w:t xml:space="preserve"> </w:t>
      </w:r>
      <w:r w:rsidRPr="00CB4A34">
        <w:rPr>
          <w:rFonts w:hint="eastAsia"/>
          <w:rtl/>
        </w:rPr>
        <w:t>זה</w:t>
      </w:r>
      <w:r w:rsidR="00CB4A34">
        <w:rPr>
          <w:rFonts w:hint="cs"/>
          <w:rtl/>
        </w:rPr>
        <w:t xml:space="preserve"> </w:t>
      </w:r>
      <w:r w:rsidRPr="00CB4A34">
        <w:rPr>
          <w:rFonts w:hint="eastAsia"/>
          <w:rtl/>
        </w:rPr>
        <w:t>נקבע</w:t>
      </w:r>
      <w:r w:rsidR="00CB4A34">
        <w:rPr>
          <w:rFonts w:hint="cs"/>
          <w:rtl/>
        </w:rPr>
        <w:t xml:space="preserve"> </w:t>
      </w:r>
      <w:r w:rsidRPr="00CB4A34">
        <w:rPr>
          <w:rFonts w:hint="eastAsia"/>
          <w:rtl/>
        </w:rPr>
        <w:t>מחיר</w:t>
      </w:r>
      <w:r w:rsidR="00CB4A34">
        <w:rPr>
          <w:rFonts w:hint="cs"/>
          <w:rtl/>
        </w:rPr>
        <w:t xml:space="preserve"> </w:t>
      </w:r>
      <w:r w:rsidRPr="00CB4A34">
        <w:rPr>
          <w:rFonts w:hint="eastAsia"/>
          <w:rtl/>
        </w:rPr>
        <w:t>מקסימום</w:t>
      </w:r>
      <w:r w:rsidR="00CB4A34">
        <w:rPr>
          <w:rFonts w:hint="cs"/>
          <w:rtl/>
        </w:rPr>
        <w:t xml:space="preserve"> </w:t>
      </w:r>
      <w:r w:rsidRPr="00CB4A34">
        <w:rPr>
          <w:rFonts w:hint="eastAsia"/>
          <w:rtl/>
        </w:rPr>
        <w:t>של</w:t>
      </w:r>
      <w:r w:rsidRPr="00CB4A34">
        <w:rPr>
          <w:rtl/>
        </w:rPr>
        <w:t xml:space="preserve"> 250 </w:t>
      </w:r>
      <w:r w:rsidRPr="00CB4A34">
        <w:rPr>
          <w:rFonts w:hint="eastAsia"/>
          <w:rtl/>
        </w:rPr>
        <w:t>₪</w:t>
      </w:r>
      <w:r w:rsidR="00CB4A34">
        <w:rPr>
          <w:rFonts w:hint="cs"/>
          <w:rtl/>
        </w:rPr>
        <w:t xml:space="preserve"> </w:t>
      </w:r>
      <w:r w:rsidRPr="00CB4A34">
        <w:rPr>
          <w:rFonts w:hint="eastAsia"/>
          <w:rtl/>
        </w:rPr>
        <w:t>כולל</w:t>
      </w:r>
      <w:r w:rsidR="00CB4A34">
        <w:rPr>
          <w:rFonts w:hint="cs"/>
          <w:rtl/>
        </w:rPr>
        <w:t xml:space="preserve"> </w:t>
      </w:r>
      <w:r w:rsidRPr="00CB4A34">
        <w:rPr>
          <w:rFonts w:hint="eastAsia"/>
          <w:rtl/>
        </w:rPr>
        <w:t>מע</w:t>
      </w:r>
      <w:r w:rsidRPr="00CB4A34">
        <w:rPr>
          <w:rtl/>
        </w:rPr>
        <w:t>"</w:t>
      </w:r>
      <w:r w:rsidRPr="00CB4A34">
        <w:rPr>
          <w:rFonts w:hint="eastAsia"/>
          <w:rtl/>
        </w:rPr>
        <w:t>מ</w:t>
      </w:r>
      <w:r w:rsidR="00CB4A34">
        <w:rPr>
          <w:rFonts w:hint="cs"/>
          <w:rtl/>
        </w:rPr>
        <w:t xml:space="preserve"> </w:t>
      </w:r>
      <w:r w:rsidRPr="00CB4A34">
        <w:rPr>
          <w:rFonts w:hint="eastAsia"/>
          <w:rtl/>
        </w:rPr>
        <w:t>ליחידת</w:t>
      </w:r>
      <w:r w:rsidR="00CB4A34">
        <w:rPr>
          <w:rFonts w:hint="cs"/>
          <w:rtl/>
        </w:rPr>
        <w:t xml:space="preserve"> </w:t>
      </w:r>
      <w:r w:rsidRPr="00CB4A34">
        <w:rPr>
          <w:rFonts w:hint="eastAsia"/>
          <w:rtl/>
        </w:rPr>
        <w:t>קצה</w:t>
      </w:r>
      <w:r w:rsidR="00CB4A34">
        <w:rPr>
          <w:rFonts w:hint="cs"/>
          <w:rtl/>
        </w:rPr>
        <w:t xml:space="preserve"> </w:t>
      </w:r>
      <w:r w:rsidRPr="00CB4A34">
        <w:rPr>
          <w:rFonts w:hint="eastAsia"/>
          <w:rtl/>
        </w:rPr>
        <w:t>אחת</w:t>
      </w:r>
      <w:r w:rsidRPr="00CB4A34">
        <w:rPr>
          <w:rtl/>
        </w:rPr>
        <w:t xml:space="preserve"> </w:t>
      </w:r>
      <w:r w:rsidR="00D351C9">
        <w:rPr>
          <w:rFonts w:hint="cs"/>
          <w:rtl/>
        </w:rPr>
        <w:t>.</w:t>
      </w:r>
    </w:p>
    <w:p w:rsidR="00416A56" w:rsidRPr="00CB4A34" w:rsidRDefault="00416A56" w:rsidP="00B5035D">
      <w:pPr>
        <w:pStyle w:val="Normal4"/>
        <w:rPr>
          <w:ins w:id="156" w:author="e038267613" w:date="2012-08-07T11:51:00Z"/>
          <w:rtl/>
        </w:rPr>
      </w:pPr>
      <w:r w:rsidRPr="00CB4A34">
        <w:rPr>
          <w:rFonts w:hint="cs"/>
          <w:rtl/>
        </w:rPr>
        <w:t>הכמות בסעיף זה (4,500 יחידות קצה ניידות) משקפות את צי הקיים כיום במ"י. צי זה עתיד לגדול לאורך תקופת המכרז.</w:t>
      </w:r>
    </w:p>
    <w:p w:rsidR="00416A56" w:rsidRPr="007372E9" w:rsidRDefault="00416A56" w:rsidP="00416A56">
      <w:pPr>
        <w:pStyle w:val="Normal4"/>
        <w:rPr>
          <w:rtl/>
        </w:rPr>
      </w:pPr>
    </w:p>
    <w:p w:rsidR="00416A56" w:rsidRPr="007372E9" w:rsidRDefault="00416A56" w:rsidP="00CB4A34">
      <w:pPr>
        <w:pStyle w:val="4"/>
      </w:pPr>
      <w:bookmarkStart w:id="157" w:name="_Ref333163070"/>
      <w:r w:rsidRPr="00CB4A34">
        <w:rPr>
          <w:rtl/>
        </w:rPr>
        <w:t>מחיר עבור התקנת יחידת</w:t>
      </w:r>
      <w:r w:rsidRPr="007372E9">
        <w:rPr>
          <w:rtl/>
        </w:rPr>
        <w:t xml:space="preserve"> קצה ניידת</w:t>
      </w:r>
      <w:r>
        <w:rPr>
          <w:rFonts w:hint="cs"/>
          <w:rtl/>
        </w:rPr>
        <w:t xml:space="preserve"> (טבלה 1 , </w:t>
      </w:r>
      <w:proofErr w:type="spellStart"/>
      <w:r>
        <w:rPr>
          <w:rFonts w:hint="cs"/>
          <w:rtl/>
        </w:rPr>
        <w:t>מס"ד</w:t>
      </w:r>
      <w:proofErr w:type="spellEnd"/>
      <w:r>
        <w:rPr>
          <w:rFonts w:hint="cs"/>
          <w:rtl/>
        </w:rPr>
        <w:t xml:space="preserve"> 3)</w:t>
      </w:r>
      <w:bookmarkEnd w:id="157"/>
    </w:p>
    <w:p w:rsidR="00416A56" w:rsidRPr="00B3169E" w:rsidRDefault="00416A56" w:rsidP="00D351C9">
      <w:pPr>
        <w:pStyle w:val="Normal4"/>
        <w:rPr>
          <w:rtl/>
        </w:rPr>
      </w:pPr>
      <w:r>
        <w:rPr>
          <w:rFonts w:hint="cs"/>
          <w:rtl/>
        </w:rPr>
        <w:t xml:space="preserve">המחירים שיוצעו </w:t>
      </w:r>
      <w:r w:rsidRPr="007372E9">
        <w:rPr>
          <w:rFonts w:hint="eastAsia"/>
          <w:rtl/>
        </w:rPr>
        <w:t>על</w:t>
      </w:r>
      <w:r w:rsidRPr="007372E9">
        <w:rPr>
          <w:rtl/>
        </w:rPr>
        <w:t>-</w:t>
      </w:r>
      <w:r w:rsidRPr="007372E9">
        <w:rPr>
          <w:rFonts w:hint="eastAsia"/>
          <w:rtl/>
        </w:rPr>
        <w:t>ידי</w:t>
      </w:r>
      <w:r>
        <w:rPr>
          <w:rFonts w:hint="cs"/>
          <w:rtl/>
        </w:rPr>
        <w:t xml:space="preserve"> המציע בסעיף </w:t>
      </w:r>
      <w:r w:rsidRPr="007372E9">
        <w:rPr>
          <w:rFonts w:hint="eastAsia"/>
          <w:rtl/>
        </w:rPr>
        <w:t>זה</w:t>
      </w:r>
      <w:r w:rsidR="00CB4A34">
        <w:rPr>
          <w:rFonts w:hint="cs"/>
          <w:rtl/>
        </w:rPr>
        <w:t xml:space="preserve"> </w:t>
      </w:r>
      <w:r w:rsidRPr="007372E9">
        <w:rPr>
          <w:rFonts w:hint="eastAsia"/>
          <w:rtl/>
        </w:rPr>
        <w:t>יפרטו</w:t>
      </w:r>
      <w:r w:rsidR="00CB4A34">
        <w:rPr>
          <w:rFonts w:hint="cs"/>
          <w:rtl/>
        </w:rPr>
        <w:t xml:space="preserve"> </w:t>
      </w:r>
      <w:r w:rsidRPr="007372E9">
        <w:rPr>
          <w:rFonts w:hint="eastAsia"/>
          <w:rtl/>
        </w:rPr>
        <w:t>את</w:t>
      </w:r>
      <w:r w:rsidR="00CB4A34">
        <w:rPr>
          <w:rFonts w:hint="cs"/>
          <w:rtl/>
        </w:rPr>
        <w:t xml:space="preserve"> </w:t>
      </w:r>
      <w:r w:rsidRPr="007372E9">
        <w:rPr>
          <w:rFonts w:hint="eastAsia"/>
          <w:rtl/>
        </w:rPr>
        <w:t>מלוא</w:t>
      </w:r>
      <w:r w:rsidR="00CB4A34">
        <w:rPr>
          <w:rFonts w:hint="cs"/>
          <w:rtl/>
        </w:rPr>
        <w:t xml:space="preserve"> </w:t>
      </w:r>
      <w:r w:rsidRPr="007372E9">
        <w:rPr>
          <w:rFonts w:hint="eastAsia"/>
          <w:rtl/>
        </w:rPr>
        <w:t>התמורה</w:t>
      </w:r>
      <w:r w:rsidR="00CB4A34">
        <w:rPr>
          <w:rFonts w:hint="cs"/>
          <w:rtl/>
        </w:rPr>
        <w:t xml:space="preserve"> </w:t>
      </w:r>
      <w:r w:rsidRPr="007372E9">
        <w:rPr>
          <w:rFonts w:hint="eastAsia"/>
          <w:rtl/>
        </w:rPr>
        <w:t>הנדרשת</w:t>
      </w:r>
      <w:r w:rsidR="00CB4A34">
        <w:rPr>
          <w:rFonts w:hint="cs"/>
          <w:rtl/>
        </w:rPr>
        <w:t xml:space="preserve"> </w:t>
      </w:r>
      <w:r w:rsidRPr="007372E9">
        <w:rPr>
          <w:rFonts w:hint="eastAsia"/>
          <w:rtl/>
        </w:rPr>
        <w:t>ע</w:t>
      </w:r>
      <w:r w:rsidRPr="007372E9">
        <w:rPr>
          <w:rtl/>
        </w:rPr>
        <w:t>"</w:t>
      </w:r>
      <w:r w:rsidRPr="007372E9">
        <w:rPr>
          <w:rFonts w:hint="eastAsia"/>
          <w:rtl/>
        </w:rPr>
        <w:t>י</w:t>
      </w:r>
      <w:r w:rsidR="00CB4A34">
        <w:rPr>
          <w:rFonts w:hint="cs"/>
          <w:rtl/>
        </w:rPr>
        <w:t xml:space="preserve"> </w:t>
      </w:r>
      <w:r w:rsidRPr="007372E9">
        <w:rPr>
          <w:rFonts w:hint="eastAsia"/>
          <w:rtl/>
        </w:rPr>
        <w:t>המציע</w:t>
      </w:r>
      <w:r w:rsidR="00CB4A34">
        <w:rPr>
          <w:rFonts w:hint="cs"/>
          <w:rtl/>
        </w:rPr>
        <w:t xml:space="preserve"> </w:t>
      </w:r>
      <w:r w:rsidRPr="007372E9">
        <w:rPr>
          <w:rFonts w:hint="eastAsia"/>
          <w:rtl/>
        </w:rPr>
        <w:t>בגין</w:t>
      </w:r>
      <w:r w:rsidR="00CB4A34">
        <w:rPr>
          <w:rFonts w:hint="cs"/>
          <w:rtl/>
        </w:rPr>
        <w:t xml:space="preserve"> </w:t>
      </w:r>
      <w:r w:rsidRPr="007372E9">
        <w:rPr>
          <w:rFonts w:hint="eastAsia"/>
          <w:rtl/>
        </w:rPr>
        <w:t>התקנת</w:t>
      </w:r>
      <w:r w:rsidR="00CB4A34">
        <w:rPr>
          <w:rFonts w:hint="cs"/>
          <w:rtl/>
        </w:rPr>
        <w:t xml:space="preserve"> </w:t>
      </w:r>
      <w:r w:rsidRPr="007372E9">
        <w:rPr>
          <w:rFonts w:hint="eastAsia"/>
          <w:rtl/>
        </w:rPr>
        <w:t>יחידת</w:t>
      </w:r>
      <w:r w:rsidR="00CB4A34">
        <w:rPr>
          <w:rFonts w:hint="cs"/>
          <w:rtl/>
        </w:rPr>
        <w:t xml:space="preserve"> </w:t>
      </w:r>
      <w:r w:rsidRPr="007372E9">
        <w:rPr>
          <w:rFonts w:hint="eastAsia"/>
          <w:rtl/>
        </w:rPr>
        <w:t>קצה</w:t>
      </w:r>
      <w:r w:rsidR="00CB4A34">
        <w:rPr>
          <w:rFonts w:hint="cs"/>
          <w:rtl/>
        </w:rPr>
        <w:t xml:space="preserve"> </w:t>
      </w:r>
      <w:r w:rsidRPr="007372E9">
        <w:rPr>
          <w:rFonts w:hint="eastAsia"/>
          <w:rtl/>
        </w:rPr>
        <w:t>ניידת</w:t>
      </w:r>
      <w:r w:rsidR="00CB4A34">
        <w:rPr>
          <w:rFonts w:hint="cs"/>
          <w:rtl/>
        </w:rPr>
        <w:t xml:space="preserve"> </w:t>
      </w:r>
      <w:r w:rsidRPr="007372E9">
        <w:rPr>
          <w:rFonts w:hint="eastAsia"/>
          <w:rtl/>
        </w:rPr>
        <w:t>בלבד</w:t>
      </w:r>
      <w:r w:rsidRPr="007372E9">
        <w:rPr>
          <w:rtl/>
        </w:rPr>
        <w:t xml:space="preserve"> (</w:t>
      </w:r>
      <w:r w:rsidRPr="007372E9">
        <w:rPr>
          <w:rFonts w:hint="eastAsia"/>
          <w:rtl/>
        </w:rPr>
        <w:t>ללא</w:t>
      </w:r>
      <w:r w:rsidR="00CB4A34">
        <w:rPr>
          <w:rFonts w:hint="cs"/>
          <w:rtl/>
        </w:rPr>
        <w:t xml:space="preserve"> </w:t>
      </w:r>
      <w:r w:rsidRPr="007372E9">
        <w:rPr>
          <w:rFonts w:hint="eastAsia"/>
          <w:rtl/>
        </w:rPr>
        <w:t>עלות</w:t>
      </w:r>
      <w:r w:rsidR="00CB4A34">
        <w:rPr>
          <w:rFonts w:hint="cs"/>
          <w:rtl/>
        </w:rPr>
        <w:t xml:space="preserve"> </w:t>
      </w:r>
      <w:r w:rsidRPr="007372E9">
        <w:rPr>
          <w:rFonts w:hint="eastAsia"/>
          <w:rtl/>
        </w:rPr>
        <w:t>יחידת</w:t>
      </w:r>
      <w:r w:rsidR="00CB4A34">
        <w:rPr>
          <w:rFonts w:hint="cs"/>
          <w:rtl/>
        </w:rPr>
        <w:t xml:space="preserve"> </w:t>
      </w:r>
      <w:r w:rsidRPr="007372E9">
        <w:rPr>
          <w:rFonts w:hint="eastAsia"/>
          <w:rtl/>
        </w:rPr>
        <w:t>הקצה</w:t>
      </w:r>
      <w:r w:rsidRPr="007372E9">
        <w:rPr>
          <w:rtl/>
        </w:rPr>
        <w:t xml:space="preserve">), </w:t>
      </w:r>
      <w:proofErr w:type="spellStart"/>
      <w:r w:rsidRPr="007372E9">
        <w:rPr>
          <w:rFonts w:hint="eastAsia"/>
          <w:rtl/>
        </w:rPr>
        <w:t>כמפורטבסעיפים</w:t>
      </w:r>
      <w:proofErr w:type="spellEnd"/>
      <w:r w:rsidRPr="007372E9">
        <w:rPr>
          <w:rtl/>
        </w:rPr>
        <w:t xml:space="preserve"> </w:t>
      </w:r>
      <w:r w:rsidR="00D351C9">
        <w:rPr>
          <w:rtl/>
        </w:rPr>
        <w:fldChar w:fldCharType="begin"/>
      </w:r>
      <w:r w:rsidR="00D351C9">
        <w:rPr>
          <w:rtl/>
        </w:rPr>
        <w:instrText xml:space="preserve"> </w:instrText>
      </w:r>
      <w:r w:rsidR="00D351C9">
        <w:instrText>REF</w:instrText>
      </w:r>
      <w:r w:rsidR="00D351C9">
        <w:rPr>
          <w:rtl/>
        </w:rPr>
        <w:instrText xml:space="preserve"> _</w:instrText>
      </w:r>
      <w:r w:rsidR="00D351C9">
        <w:instrText>Ref333162528 \r \h</w:instrText>
      </w:r>
      <w:r w:rsidR="00D351C9">
        <w:rPr>
          <w:rtl/>
        </w:rPr>
        <w:instrText xml:space="preserve"> </w:instrText>
      </w:r>
      <w:r w:rsidR="00D351C9">
        <w:rPr>
          <w:rtl/>
        </w:rPr>
      </w:r>
      <w:r w:rsidR="00D351C9">
        <w:rPr>
          <w:rtl/>
        </w:rPr>
        <w:fldChar w:fldCharType="separate"/>
      </w:r>
      <w:r w:rsidR="00FE09F4">
        <w:rPr>
          <w:rFonts w:hint="cs"/>
          <w:cs/>
        </w:rPr>
        <w:t>‎</w:t>
      </w:r>
      <w:r w:rsidR="00FE09F4">
        <w:t>4.10.15</w:t>
      </w:r>
      <w:r w:rsidR="00D351C9">
        <w:rPr>
          <w:rtl/>
        </w:rPr>
        <w:fldChar w:fldCharType="end"/>
      </w:r>
      <w:r w:rsidR="00D351C9">
        <w:rPr>
          <w:rFonts w:hint="cs"/>
          <w:rtl/>
        </w:rPr>
        <w:t xml:space="preserve"> </w:t>
      </w:r>
      <w:r w:rsidRPr="007372E9">
        <w:rPr>
          <w:rtl/>
        </w:rPr>
        <w:t>(</w:t>
      </w:r>
      <w:proofErr w:type="spellStart"/>
      <w:r w:rsidRPr="007372E9">
        <w:rPr>
          <w:rFonts w:hint="eastAsia"/>
          <w:rtl/>
        </w:rPr>
        <w:t>התקנותראשוניות</w:t>
      </w:r>
      <w:proofErr w:type="spellEnd"/>
      <w:r w:rsidRPr="007372E9">
        <w:rPr>
          <w:rtl/>
        </w:rPr>
        <w:t xml:space="preserve">), </w:t>
      </w:r>
      <w:r w:rsidR="00D351C9">
        <w:rPr>
          <w:rtl/>
        </w:rPr>
        <w:fldChar w:fldCharType="begin"/>
      </w:r>
      <w:r w:rsidR="00D351C9">
        <w:rPr>
          <w:rtl/>
        </w:rPr>
        <w:instrText xml:space="preserve"> </w:instrText>
      </w:r>
      <w:r w:rsidR="00D351C9">
        <w:instrText>REF</w:instrText>
      </w:r>
      <w:r w:rsidR="00D351C9">
        <w:rPr>
          <w:rtl/>
        </w:rPr>
        <w:instrText xml:space="preserve"> _</w:instrText>
      </w:r>
      <w:r w:rsidR="00D351C9">
        <w:instrText>Ref333162537 \r \h</w:instrText>
      </w:r>
      <w:r w:rsidR="00D351C9">
        <w:rPr>
          <w:rtl/>
        </w:rPr>
        <w:instrText xml:space="preserve"> </w:instrText>
      </w:r>
      <w:r w:rsidR="00D351C9">
        <w:rPr>
          <w:rtl/>
        </w:rPr>
      </w:r>
      <w:r w:rsidR="00D351C9">
        <w:rPr>
          <w:rtl/>
        </w:rPr>
        <w:fldChar w:fldCharType="separate"/>
      </w:r>
      <w:r w:rsidR="00FE09F4">
        <w:rPr>
          <w:rFonts w:hint="cs"/>
          <w:cs/>
        </w:rPr>
        <w:t>‎</w:t>
      </w:r>
      <w:r w:rsidR="00FE09F4">
        <w:t>4.10.16</w:t>
      </w:r>
      <w:r w:rsidR="00D351C9">
        <w:rPr>
          <w:rtl/>
        </w:rPr>
        <w:fldChar w:fldCharType="end"/>
      </w:r>
      <w:r w:rsidRPr="007372E9">
        <w:rPr>
          <w:rtl/>
        </w:rPr>
        <w:t xml:space="preserve"> (</w:t>
      </w:r>
      <w:r w:rsidRPr="007372E9">
        <w:rPr>
          <w:rFonts w:hint="eastAsia"/>
          <w:rtl/>
        </w:rPr>
        <w:t>התקנות</w:t>
      </w:r>
      <w:r w:rsidR="00CB4A34">
        <w:rPr>
          <w:rFonts w:hint="cs"/>
          <w:rtl/>
        </w:rPr>
        <w:t xml:space="preserve"> </w:t>
      </w:r>
      <w:r w:rsidRPr="007372E9">
        <w:rPr>
          <w:rFonts w:hint="eastAsia"/>
          <w:rtl/>
        </w:rPr>
        <w:t>שוטפות</w:t>
      </w:r>
      <w:r w:rsidRPr="007372E9">
        <w:rPr>
          <w:rtl/>
        </w:rPr>
        <w:t xml:space="preserve">) . </w:t>
      </w:r>
      <w:r w:rsidRPr="007372E9">
        <w:rPr>
          <w:rFonts w:hint="eastAsia"/>
          <w:rtl/>
        </w:rPr>
        <w:t>התמורה</w:t>
      </w:r>
      <w:r w:rsidR="00CB4A34">
        <w:rPr>
          <w:rFonts w:hint="cs"/>
          <w:rtl/>
        </w:rPr>
        <w:t xml:space="preserve"> </w:t>
      </w:r>
      <w:r w:rsidRPr="007372E9">
        <w:rPr>
          <w:rFonts w:hint="eastAsia"/>
          <w:rtl/>
        </w:rPr>
        <w:t>בגין</w:t>
      </w:r>
      <w:r w:rsidR="00CB4A34">
        <w:rPr>
          <w:rFonts w:hint="cs"/>
          <w:rtl/>
        </w:rPr>
        <w:t xml:space="preserve"> </w:t>
      </w:r>
      <w:r w:rsidRPr="00BA6EFA">
        <w:rPr>
          <w:rFonts w:hint="eastAsia"/>
          <w:rtl/>
        </w:rPr>
        <w:t>ה</w:t>
      </w:r>
      <w:r>
        <w:rPr>
          <w:rFonts w:hint="eastAsia"/>
          <w:rtl/>
        </w:rPr>
        <w:t>התקנה</w:t>
      </w:r>
      <w:r w:rsidR="00CB4A34">
        <w:rPr>
          <w:rFonts w:hint="cs"/>
          <w:rtl/>
        </w:rPr>
        <w:t xml:space="preserve"> </w:t>
      </w:r>
      <w:r w:rsidRPr="00BA6EFA">
        <w:rPr>
          <w:rFonts w:hint="eastAsia"/>
          <w:rtl/>
        </w:rPr>
        <w:t>תהיה</w:t>
      </w:r>
      <w:r w:rsidR="00CB4A34">
        <w:rPr>
          <w:rFonts w:hint="cs"/>
          <w:rtl/>
        </w:rPr>
        <w:t xml:space="preserve"> </w:t>
      </w:r>
      <w:r w:rsidRPr="00BA6EFA">
        <w:rPr>
          <w:rFonts w:hint="eastAsia"/>
          <w:rtl/>
        </w:rPr>
        <w:t>אחידה</w:t>
      </w:r>
      <w:r w:rsidR="00CB4A34">
        <w:rPr>
          <w:rFonts w:hint="cs"/>
          <w:rtl/>
        </w:rPr>
        <w:t xml:space="preserve"> </w:t>
      </w:r>
      <w:r w:rsidRPr="00BA6EFA">
        <w:rPr>
          <w:rFonts w:hint="eastAsia"/>
          <w:rtl/>
        </w:rPr>
        <w:t>לכל</w:t>
      </w:r>
      <w:r w:rsidR="00CB4A34">
        <w:rPr>
          <w:rFonts w:hint="cs"/>
          <w:rtl/>
        </w:rPr>
        <w:t xml:space="preserve"> </w:t>
      </w:r>
      <w:r w:rsidRPr="00BA6EFA">
        <w:rPr>
          <w:rFonts w:hint="eastAsia"/>
          <w:rtl/>
        </w:rPr>
        <w:t>סוגי</w:t>
      </w:r>
      <w:r w:rsidR="00CB4A34">
        <w:rPr>
          <w:rFonts w:hint="cs"/>
          <w:rtl/>
        </w:rPr>
        <w:t xml:space="preserve"> </w:t>
      </w:r>
      <w:r w:rsidRPr="00BA6EFA">
        <w:rPr>
          <w:rFonts w:hint="eastAsia"/>
          <w:rtl/>
        </w:rPr>
        <w:t>האובייקטים</w:t>
      </w:r>
      <w:r w:rsidRPr="00BA6EFA">
        <w:rPr>
          <w:rtl/>
        </w:rPr>
        <w:t xml:space="preserve"> – </w:t>
      </w:r>
      <w:r w:rsidRPr="00BA6EFA">
        <w:rPr>
          <w:rFonts w:hint="eastAsia"/>
          <w:rtl/>
        </w:rPr>
        <w:t>רכב</w:t>
      </w:r>
      <w:r w:rsidRPr="00BA6EFA">
        <w:rPr>
          <w:rtl/>
        </w:rPr>
        <w:t xml:space="preserve"> /</w:t>
      </w:r>
      <w:r w:rsidR="00CB4A34">
        <w:rPr>
          <w:rFonts w:hint="cs"/>
          <w:rtl/>
        </w:rPr>
        <w:t xml:space="preserve"> </w:t>
      </w:r>
      <w:r w:rsidRPr="00BA6EFA">
        <w:rPr>
          <w:rFonts w:hint="eastAsia"/>
          <w:rtl/>
        </w:rPr>
        <w:t>דו</w:t>
      </w:r>
      <w:r w:rsidR="00CB4A34">
        <w:rPr>
          <w:rFonts w:hint="cs"/>
          <w:rtl/>
        </w:rPr>
        <w:t xml:space="preserve"> </w:t>
      </w:r>
      <w:r w:rsidRPr="00BA6EFA">
        <w:rPr>
          <w:rFonts w:hint="eastAsia"/>
          <w:rtl/>
        </w:rPr>
        <w:t>גלגלי</w:t>
      </w:r>
      <w:r w:rsidRPr="00BA6EFA">
        <w:rPr>
          <w:rtl/>
        </w:rPr>
        <w:t>.</w:t>
      </w:r>
      <w:r w:rsidR="00CB4A34">
        <w:rPr>
          <w:rFonts w:hint="cs"/>
          <w:rtl/>
        </w:rPr>
        <w:t xml:space="preserve"> </w:t>
      </w:r>
      <w:r w:rsidRPr="00CB4A34">
        <w:rPr>
          <w:rFonts w:hint="eastAsia"/>
          <w:b/>
          <w:bCs/>
          <w:u w:val="single"/>
          <w:rtl/>
        </w:rPr>
        <w:t>המחיר</w:t>
      </w:r>
      <w:r w:rsidR="00CB4A34">
        <w:rPr>
          <w:rFonts w:hint="cs"/>
          <w:b/>
          <w:bCs/>
          <w:u w:val="single"/>
          <w:rtl/>
        </w:rPr>
        <w:t xml:space="preserve"> </w:t>
      </w:r>
      <w:r w:rsidRPr="00CB4A34">
        <w:rPr>
          <w:rFonts w:hint="eastAsia"/>
          <w:b/>
          <w:bCs/>
          <w:u w:val="single"/>
          <w:rtl/>
        </w:rPr>
        <w:t>להתקנה</w:t>
      </w:r>
      <w:r w:rsidR="00CB4A34">
        <w:rPr>
          <w:rFonts w:hint="cs"/>
          <w:b/>
          <w:bCs/>
          <w:u w:val="single"/>
          <w:rtl/>
        </w:rPr>
        <w:t xml:space="preserve"> </w:t>
      </w:r>
      <w:r w:rsidRPr="00CB4A34">
        <w:rPr>
          <w:rFonts w:hint="eastAsia"/>
          <w:b/>
          <w:bCs/>
          <w:u w:val="single"/>
          <w:rtl/>
        </w:rPr>
        <w:t>יהיה</w:t>
      </w:r>
      <w:r w:rsidR="00CB4A34">
        <w:rPr>
          <w:rFonts w:hint="cs"/>
          <w:b/>
          <w:bCs/>
          <w:u w:val="single"/>
          <w:rtl/>
        </w:rPr>
        <w:t xml:space="preserve"> </w:t>
      </w:r>
      <w:r w:rsidRPr="00CB4A34">
        <w:rPr>
          <w:rFonts w:hint="eastAsia"/>
          <w:b/>
          <w:bCs/>
          <w:u w:val="single"/>
          <w:rtl/>
        </w:rPr>
        <w:t>אחיד</w:t>
      </w:r>
      <w:r w:rsidR="00CB4A34">
        <w:rPr>
          <w:rFonts w:hint="cs"/>
          <w:b/>
          <w:bCs/>
          <w:u w:val="single"/>
          <w:rtl/>
        </w:rPr>
        <w:t xml:space="preserve"> </w:t>
      </w:r>
      <w:r>
        <w:rPr>
          <w:rFonts w:hint="eastAsia"/>
          <w:rtl/>
        </w:rPr>
        <w:t>הן</w:t>
      </w:r>
      <w:r w:rsidR="00CB4A34">
        <w:rPr>
          <w:rFonts w:hint="cs"/>
          <w:rtl/>
        </w:rPr>
        <w:t xml:space="preserve"> </w:t>
      </w:r>
      <w:r>
        <w:rPr>
          <w:rFonts w:hint="eastAsia"/>
          <w:rtl/>
        </w:rPr>
        <w:t>ליחידת</w:t>
      </w:r>
      <w:r w:rsidR="00CB4A34">
        <w:rPr>
          <w:rFonts w:hint="cs"/>
          <w:rtl/>
        </w:rPr>
        <w:t xml:space="preserve"> </w:t>
      </w:r>
      <w:r>
        <w:rPr>
          <w:rFonts w:hint="eastAsia"/>
          <w:rtl/>
        </w:rPr>
        <w:t>קצה</w:t>
      </w:r>
      <w:r w:rsidR="00CB4A34">
        <w:rPr>
          <w:rFonts w:hint="cs"/>
          <w:rtl/>
        </w:rPr>
        <w:t xml:space="preserve"> </w:t>
      </w:r>
      <w:r>
        <w:rPr>
          <w:rFonts w:hint="eastAsia"/>
          <w:rtl/>
        </w:rPr>
        <w:t>חדשה</w:t>
      </w:r>
      <w:r w:rsidR="00CB4A34">
        <w:rPr>
          <w:rFonts w:hint="cs"/>
          <w:rtl/>
        </w:rPr>
        <w:t xml:space="preserve"> </w:t>
      </w:r>
      <w:r>
        <w:rPr>
          <w:rFonts w:hint="eastAsia"/>
          <w:rtl/>
        </w:rPr>
        <w:t>והן</w:t>
      </w:r>
      <w:r w:rsidR="00CB4A34">
        <w:rPr>
          <w:rFonts w:hint="cs"/>
          <w:rtl/>
        </w:rPr>
        <w:t xml:space="preserve"> </w:t>
      </w:r>
      <w:r>
        <w:rPr>
          <w:rFonts w:hint="eastAsia"/>
          <w:rtl/>
        </w:rPr>
        <w:t>ליחידת</w:t>
      </w:r>
      <w:r w:rsidR="00CB4A34">
        <w:rPr>
          <w:rFonts w:hint="cs"/>
          <w:rtl/>
        </w:rPr>
        <w:t xml:space="preserve"> </w:t>
      </w:r>
      <w:r>
        <w:rPr>
          <w:rFonts w:hint="eastAsia"/>
          <w:rtl/>
        </w:rPr>
        <w:t>קצה</w:t>
      </w:r>
      <w:r w:rsidR="00CB4A34">
        <w:rPr>
          <w:rFonts w:hint="cs"/>
          <w:rtl/>
        </w:rPr>
        <w:t xml:space="preserve"> </w:t>
      </w:r>
      <w:r>
        <w:rPr>
          <w:rFonts w:hint="eastAsia"/>
          <w:rtl/>
        </w:rPr>
        <w:t>המסופקת</w:t>
      </w:r>
      <w:r w:rsidR="00CB4A34">
        <w:rPr>
          <w:rFonts w:hint="cs"/>
          <w:rtl/>
        </w:rPr>
        <w:t xml:space="preserve"> </w:t>
      </w:r>
      <w:r>
        <w:rPr>
          <w:rFonts w:hint="eastAsia"/>
          <w:rtl/>
        </w:rPr>
        <w:t>ממאגר</w:t>
      </w:r>
      <w:r w:rsidR="00CB4A34">
        <w:rPr>
          <w:rFonts w:hint="cs"/>
          <w:rtl/>
        </w:rPr>
        <w:t xml:space="preserve"> </w:t>
      </w:r>
      <w:r>
        <w:rPr>
          <w:rFonts w:hint="eastAsia"/>
          <w:rtl/>
        </w:rPr>
        <w:t>יחידות</w:t>
      </w:r>
      <w:r w:rsidR="00CB4A34">
        <w:rPr>
          <w:rFonts w:hint="cs"/>
          <w:rtl/>
        </w:rPr>
        <w:t xml:space="preserve"> </w:t>
      </w:r>
      <w:r>
        <w:rPr>
          <w:rFonts w:hint="eastAsia"/>
          <w:rtl/>
        </w:rPr>
        <w:t>הקצה</w:t>
      </w:r>
      <w:r w:rsidR="00CB4A34">
        <w:rPr>
          <w:rFonts w:hint="cs"/>
          <w:rtl/>
        </w:rPr>
        <w:t xml:space="preserve"> </w:t>
      </w:r>
      <w:r>
        <w:rPr>
          <w:rFonts w:hint="eastAsia"/>
          <w:rtl/>
        </w:rPr>
        <w:t>שפורקו</w:t>
      </w:r>
      <w:r>
        <w:rPr>
          <w:rtl/>
        </w:rPr>
        <w:t>.</w:t>
      </w:r>
    </w:p>
    <w:p w:rsidR="00416A56" w:rsidRPr="00B3169E" w:rsidRDefault="00416A56" w:rsidP="00416A56">
      <w:pPr>
        <w:pStyle w:val="Normal4"/>
        <w:rPr>
          <w:rtl/>
        </w:rPr>
      </w:pPr>
      <w:r>
        <w:rPr>
          <w:rFonts w:hint="eastAsia"/>
          <w:rtl/>
        </w:rPr>
        <w:t>במידה</w:t>
      </w:r>
      <w:r w:rsidR="00CB4A34">
        <w:rPr>
          <w:rFonts w:hint="cs"/>
          <w:rtl/>
        </w:rPr>
        <w:t xml:space="preserve"> </w:t>
      </w:r>
      <w:r>
        <w:rPr>
          <w:rFonts w:hint="eastAsia"/>
          <w:rtl/>
        </w:rPr>
        <w:t>והיחידה</w:t>
      </w:r>
      <w:r w:rsidR="00CB4A34">
        <w:rPr>
          <w:rFonts w:hint="cs"/>
          <w:rtl/>
        </w:rPr>
        <w:t xml:space="preserve"> </w:t>
      </w:r>
      <w:r>
        <w:rPr>
          <w:rFonts w:hint="eastAsia"/>
          <w:rtl/>
        </w:rPr>
        <w:t>מיועדת</w:t>
      </w:r>
      <w:r w:rsidR="00CB4A34">
        <w:rPr>
          <w:rFonts w:hint="cs"/>
          <w:rtl/>
        </w:rPr>
        <w:t xml:space="preserve"> </w:t>
      </w:r>
      <w:r>
        <w:rPr>
          <w:rFonts w:hint="eastAsia"/>
          <w:rtl/>
        </w:rPr>
        <w:t>להחלפת</w:t>
      </w:r>
      <w:r w:rsidR="00CB4A34">
        <w:rPr>
          <w:rFonts w:hint="cs"/>
          <w:rtl/>
        </w:rPr>
        <w:t xml:space="preserve"> </w:t>
      </w:r>
      <w:r>
        <w:rPr>
          <w:rFonts w:hint="eastAsia"/>
          <w:rtl/>
        </w:rPr>
        <w:t>יחידה</w:t>
      </w:r>
      <w:r w:rsidR="00CB4A34">
        <w:rPr>
          <w:rFonts w:hint="cs"/>
          <w:rtl/>
        </w:rPr>
        <w:t xml:space="preserve"> </w:t>
      </w:r>
      <w:r>
        <w:rPr>
          <w:rFonts w:hint="eastAsia"/>
          <w:rtl/>
        </w:rPr>
        <w:t>תקולה</w:t>
      </w:r>
      <w:r>
        <w:rPr>
          <w:rtl/>
        </w:rPr>
        <w:t xml:space="preserve"> – </w:t>
      </w:r>
      <w:r>
        <w:rPr>
          <w:rFonts w:hint="eastAsia"/>
          <w:rtl/>
        </w:rPr>
        <w:t>לא</w:t>
      </w:r>
      <w:r w:rsidR="00CB4A34">
        <w:rPr>
          <w:rFonts w:hint="cs"/>
          <w:rtl/>
        </w:rPr>
        <w:t xml:space="preserve"> </w:t>
      </w:r>
      <w:r>
        <w:rPr>
          <w:rFonts w:hint="eastAsia"/>
          <w:rtl/>
        </w:rPr>
        <w:t>תשולם</w:t>
      </w:r>
      <w:r w:rsidR="00CB4A34">
        <w:rPr>
          <w:rFonts w:hint="cs"/>
          <w:rtl/>
        </w:rPr>
        <w:t xml:space="preserve"> </w:t>
      </w:r>
      <w:r>
        <w:rPr>
          <w:rFonts w:hint="eastAsia"/>
          <w:rtl/>
        </w:rPr>
        <w:t>תמורה</w:t>
      </w:r>
      <w:r w:rsidR="00CB4A34">
        <w:rPr>
          <w:rFonts w:hint="cs"/>
          <w:rtl/>
        </w:rPr>
        <w:t xml:space="preserve"> </w:t>
      </w:r>
      <w:r>
        <w:rPr>
          <w:rFonts w:hint="eastAsia"/>
          <w:rtl/>
        </w:rPr>
        <w:t>בגין</w:t>
      </w:r>
      <w:r w:rsidR="00CB4A34">
        <w:rPr>
          <w:rFonts w:hint="cs"/>
          <w:rtl/>
        </w:rPr>
        <w:t xml:space="preserve"> </w:t>
      </w:r>
      <w:r>
        <w:rPr>
          <w:rFonts w:hint="eastAsia"/>
          <w:rtl/>
        </w:rPr>
        <w:t>ההתקנה</w:t>
      </w:r>
      <w:r>
        <w:rPr>
          <w:rtl/>
        </w:rPr>
        <w:t xml:space="preserve"> (</w:t>
      </w:r>
      <w:r>
        <w:rPr>
          <w:rFonts w:hint="cs"/>
          <w:rtl/>
        </w:rPr>
        <w:t xml:space="preserve">כחלק משירותי </w:t>
      </w:r>
      <w:r>
        <w:rPr>
          <w:rFonts w:hint="eastAsia"/>
          <w:rtl/>
        </w:rPr>
        <w:t>התחזוקה</w:t>
      </w:r>
      <w:r w:rsidR="00CB4A34">
        <w:rPr>
          <w:rFonts w:hint="cs"/>
          <w:rtl/>
        </w:rPr>
        <w:t xml:space="preserve"> </w:t>
      </w:r>
      <w:r>
        <w:rPr>
          <w:rFonts w:hint="eastAsia"/>
          <w:rtl/>
        </w:rPr>
        <w:t>שמעבר</w:t>
      </w:r>
      <w:r w:rsidR="00CB4A34">
        <w:rPr>
          <w:rFonts w:hint="cs"/>
          <w:rtl/>
        </w:rPr>
        <w:t xml:space="preserve"> </w:t>
      </w:r>
      <w:r>
        <w:rPr>
          <w:rFonts w:hint="eastAsia"/>
          <w:rtl/>
        </w:rPr>
        <w:t>לשנת</w:t>
      </w:r>
      <w:r w:rsidR="00CB4A34">
        <w:rPr>
          <w:rFonts w:hint="cs"/>
          <w:rtl/>
        </w:rPr>
        <w:t xml:space="preserve"> </w:t>
      </w:r>
      <w:r>
        <w:rPr>
          <w:rFonts w:hint="eastAsia"/>
          <w:rtl/>
        </w:rPr>
        <w:t>האחריות</w:t>
      </w:r>
      <w:r w:rsidR="00CB4A34">
        <w:rPr>
          <w:rFonts w:hint="cs"/>
          <w:rtl/>
        </w:rPr>
        <w:t xml:space="preserve"> </w:t>
      </w:r>
      <w:r>
        <w:rPr>
          <w:rFonts w:hint="eastAsia"/>
          <w:rtl/>
        </w:rPr>
        <w:t>הראשונה</w:t>
      </w:r>
      <w:r>
        <w:rPr>
          <w:rtl/>
        </w:rPr>
        <w:t>)</w:t>
      </w:r>
      <w:r w:rsidRPr="00B3169E">
        <w:rPr>
          <w:rtl/>
        </w:rPr>
        <w:t>.</w:t>
      </w:r>
    </w:p>
    <w:p w:rsidR="00416A56" w:rsidRPr="00CB4A34" w:rsidRDefault="00416A56" w:rsidP="00416A56">
      <w:pPr>
        <w:pStyle w:val="Normal4"/>
        <w:rPr>
          <w:b/>
          <w:bCs/>
          <w:u w:val="single"/>
          <w:rtl/>
        </w:rPr>
      </w:pPr>
      <w:r w:rsidRPr="00CB4A34">
        <w:rPr>
          <w:rFonts w:hint="eastAsia"/>
          <w:b/>
          <w:bCs/>
          <w:u w:val="single"/>
          <w:rtl/>
        </w:rPr>
        <w:t>בהתקנה</w:t>
      </w:r>
      <w:r w:rsidR="00CB4A34">
        <w:rPr>
          <w:rFonts w:hint="cs"/>
          <w:b/>
          <w:bCs/>
          <w:u w:val="single"/>
          <w:rtl/>
        </w:rPr>
        <w:t xml:space="preserve"> </w:t>
      </w:r>
      <w:r w:rsidRPr="00CB4A34">
        <w:rPr>
          <w:rFonts w:hint="eastAsia"/>
          <w:b/>
          <w:bCs/>
          <w:u w:val="single"/>
          <w:rtl/>
        </w:rPr>
        <w:t>הראשונית</w:t>
      </w:r>
      <w:r w:rsidR="00CB4A34">
        <w:rPr>
          <w:rFonts w:hint="cs"/>
          <w:b/>
          <w:bCs/>
          <w:u w:val="single"/>
          <w:rtl/>
        </w:rPr>
        <w:t xml:space="preserve"> </w:t>
      </w:r>
      <w:r w:rsidRPr="00CB4A34">
        <w:rPr>
          <w:rFonts w:hint="eastAsia"/>
          <w:b/>
          <w:bCs/>
          <w:u w:val="single"/>
          <w:rtl/>
        </w:rPr>
        <w:t>המחיר</w:t>
      </w:r>
      <w:r w:rsidR="00CB4A34">
        <w:rPr>
          <w:rFonts w:hint="cs"/>
          <w:b/>
          <w:bCs/>
          <w:u w:val="single"/>
          <w:rtl/>
        </w:rPr>
        <w:t xml:space="preserve"> </w:t>
      </w:r>
      <w:r w:rsidRPr="00CB4A34">
        <w:rPr>
          <w:rFonts w:hint="eastAsia"/>
          <w:b/>
          <w:bCs/>
          <w:u w:val="single"/>
          <w:rtl/>
        </w:rPr>
        <w:t>יכלול</w:t>
      </w:r>
      <w:r w:rsidR="00CB4A34">
        <w:rPr>
          <w:rFonts w:hint="cs"/>
          <w:b/>
          <w:bCs/>
          <w:u w:val="single"/>
          <w:rtl/>
        </w:rPr>
        <w:t xml:space="preserve"> </w:t>
      </w:r>
      <w:r w:rsidRPr="00CB4A34">
        <w:rPr>
          <w:rFonts w:hint="eastAsia"/>
          <w:b/>
          <w:bCs/>
          <w:u w:val="single"/>
          <w:rtl/>
        </w:rPr>
        <w:t>גם</w:t>
      </w:r>
      <w:r w:rsidR="00CB4A34">
        <w:rPr>
          <w:rFonts w:hint="cs"/>
          <w:b/>
          <w:bCs/>
          <w:u w:val="single"/>
          <w:rtl/>
        </w:rPr>
        <w:t xml:space="preserve"> </w:t>
      </w:r>
      <w:r w:rsidRPr="00CB4A34">
        <w:rPr>
          <w:rFonts w:hint="eastAsia"/>
          <w:b/>
          <w:bCs/>
          <w:u w:val="single"/>
          <w:rtl/>
        </w:rPr>
        <w:t>פרוק</w:t>
      </w:r>
      <w:r w:rsidR="00CB4A34">
        <w:rPr>
          <w:rFonts w:hint="cs"/>
          <w:b/>
          <w:bCs/>
          <w:u w:val="single"/>
          <w:rtl/>
        </w:rPr>
        <w:t xml:space="preserve"> </w:t>
      </w:r>
      <w:r w:rsidRPr="00CB4A34">
        <w:rPr>
          <w:rFonts w:hint="eastAsia"/>
          <w:b/>
          <w:bCs/>
          <w:u w:val="single"/>
          <w:rtl/>
        </w:rPr>
        <w:t>יחידת</w:t>
      </w:r>
      <w:r w:rsidR="00CB4A34">
        <w:rPr>
          <w:rFonts w:hint="cs"/>
          <w:b/>
          <w:bCs/>
          <w:u w:val="single"/>
          <w:rtl/>
        </w:rPr>
        <w:t xml:space="preserve"> </w:t>
      </w:r>
      <w:r w:rsidRPr="00CB4A34">
        <w:rPr>
          <w:rFonts w:hint="eastAsia"/>
          <w:b/>
          <w:bCs/>
          <w:u w:val="single"/>
          <w:rtl/>
        </w:rPr>
        <w:t>קצה</w:t>
      </w:r>
      <w:r w:rsidR="00CB4A34">
        <w:rPr>
          <w:rFonts w:hint="cs"/>
          <w:b/>
          <w:bCs/>
          <w:u w:val="single"/>
          <w:rtl/>
        </w:rPr>
        <w:t xml:space="preserve"> </w:t>
      </w:r>
      <w:r w:rsidRPr="00CB4A34">
        <w:rPr>
          <w:rFonts w:hint="eastAsia"/>
          <w:b/>
          <w:bCs/>
          <w:u w:val="single"/>
          <w:rtl/>
        </w:rPr>
        <w:t>קיימת</w:t>
      </w:r>
      <w:r w:rsidRPr="00CB4A34">
        <w:rPr>
          <w:b/>
          <w:bCs/>
          <w:u w:val="single"/>
          <w:rtl/>
        </w:rPr>
        <w:t xml:space="preserve"> (</w:t>
      </w:r>
      <w:r w:rsidRPr="00CB4A34">
        <w:rPr>
          <w:rFonts w:hint="eastAsia"/>
          <w:b/>
          <w:bCs/>
          <w:u w:val="single"/>
          <w:rtl/>
        </w:rPr>
        <w:t>באם</w:t>
      </w:r>
      <w:r w:rsidR="00CB4A34">
        <w:rPr>
          <w:rFonts w:hint="cs"/>
          <w:b/>
          <w:bCs/>
          <w:u w:val="single"/>
          <w:rtl/>
        </w:rPr>
        <w:t xml:space="preserve"> </w:t>
      </w:r>
      <w:proofErr w:type="spellStart"/>
      <w:r w:rsidRPr="00CB4A34">
        <w:rPr>
          <w:rFonts w:hint="eastAsia"/>
          <w:b/>
          <w:bCs/>
          <w:u w:val="single"/>
          <w:rtl/>
        </w:rPr>
        <w:t>ידרש</w:t>
      </w:r>
      <w:proofErr w:type="spellEnd"/>
      <w:r w:rsidRPr="00CB4A34">
        <w:rPr>
          <w:b/>
          <w:bCs/>
          <w:u w:val="single"/>
          <w:rtl/>
        </w:rPr>
        <w:t>)</w:t>
      </w:r>
      <w:r w:rsidR="00CB4A34">
        <w:rPr>
          <w:rFonts w:hint="cs"/>
          <w:b/>
          <w:bCs/>
          <w:u w:val="single"/>
          <w:rtl/>
        </w:rPr>
        <w:t xml:space="preserve"> </w:t>
      </w:r>
      <w:r w:rsidRPr="00CB4A34">
        <w:rPr>
          <w:rFonts w:hint="eastAsia"/>
          <w:b/>
          <w:bCs/>
          <w:u w:val="single"/>
          <w:rtl/>
        </w:rPr>
        <w:t>ללא</w:t>
      </w:r>
      <w:r w:rsidR="00CB4A34">
        <w:rPr>
          <w:rFonts w:hint="cs"/>
          <w:b/>
          <w:bCs/>
          <w:u w:val="single"/>
          <w:rtl/>
        </w:rPr>
        <w:t xml:space="preserve"> </w:t>
      </w:r>
      <w:r w:rsidRPr="00CB4A34">
        <w:rPr>
          <w:rFonts w:hint="eastAsia"/>
          <w:b/>
          <w:bCs/>
          <w:u w:val="single"/>
          <w:rtl/>
        </w:rPr>
        <w:t>שינוי</w:t>
      </w:r>
      <w:r w:rsidR="00CB4A34">
        <w:rPr>
          <w:rFonts w:hint="cs"/>
          <w:b/>
          <w:bCs/>
          <w:u w:val="single"/>
          <w:rtl/>
        </w:rPr>
        <w:t xml:space="preserve"> </w:t>
      </w:r>
      <w:r w:rsidRPr="00CB4A34">
        <w:rPr>
          <w:rFonts w:hint="eastAsia"/>
          <w:b/>
          <w:bCs/>
          <w:u w:val="single"/>
          <w:rtl/>
        </w:rPr>
        <w:t>במחיר</w:t>
      </w:r>
      <w:r w:rsidRPr="00CB4A34">
        <w:rPr>
          <w:b/>
          <w:bCs/>
          <w:u w:val="single"/>
          <w:rtl/>
        </w:rPr>
        <w:t>.</w:t>
      </w:r>
    </w:p>
    <w:p w:rsidR="00416A56" w:rsidRDefault="00416A56" w:rsidP="00416A56">
      <w:pPr>
        <w:pStyle w:val="Normal4"/>
        <w:rPr>
          <w:rtl/>
        </w:rPr>
      </w:pPr>
      <w:r>
        <w:rPr>
          <w:rFonts w:hint="eastAsia"/>
          <w:rtl/>
        </w:rPr>
        <w:t>לפריט</w:t>
      </w:r>
      <w:r w:rsidR="00CB4A34">
        <w:rPr>
          <w:rFonts w:hint="cs"/>
          <w:rtl/>
        </w:rPr>
        <w:t xml:space="preserve"> </w:t>
      </w:r>
      <w:r>
        <w:rPr>
          <w:rFonts w:hint="eastAsia"/>
          <w:rtl/>
        </w:rPr>
        <w:t>זה</w:t>
      </w:r>
      <w:r w:rsidR="00CB4A34">
        <w:rPr>
          <w:rFonts w:hint="cs"/>
          <w:rtl/>
        </w:rPr>
        <w:t xml:space="preserve"> </w:t>
      </w:r>
      <w:r>
        <w:rPr>
          <w:rFonts w:hint="eastAsia"/>
          <w:rtl/>
        </w:rPr>
        <w:t>נקבע</w:t>
      </w:r>
      <w:r w:rsidR="00CB4A34">
        <w:rPr>
          <w:rFonts w:hint="cs"/>
          <w:rtl/>
        </w:rPr>
        <w:t xml:space="preserve"> </w:t>
      </w:r>
      <w:r>
        <w:rPr>
          <w:rFonts w:hint="eastAsia"/>
          <w:rtl/>
        </w:rPr>
        <w:t>מחיר</w:t>
      </w:r>
      <w:r w:rsidR="00CB4A34">
        <w:rPr>
          <w:rFonts w:hint="cs"/>
          <w:rtl/>
        </w:rPr>
        <w:t xml:space="preserve"> </w:t>
      </w:r>
      <w:r>
        <w:rPr>
          <w:rFonts w:hint="eastAsia"/>
          <w:rtl/>
        </w:rPr>
        <w:t>מקסימום</w:t>
      </w:r>
      <w:r w:rsidR="00CB4A34">
        <w:rPr>
          <w:rFonts w:hint="cs"/>
          <w:rtl/>
        </w:rPr>
        <w:t xml:space="preserve"> </w:t>
      </w:r>
      <w:r>
        <w:rPr>
          <w:rFonts w:hint="eastAsia"/>
          <w:rtl/>
        </w:rPr>
        <w:t>של</w:t>
      </w:r>
      <w:r>
        <w:rPr>
          <w:rtl/>
        </w:rPr>
        <w:t xml:space="preserve"> 150 </w:t>
      </w:r>
      <w:r>
        <w:rPr>
          <w:rFonts w:hint="eastAsia"/>
          <w:rtl/>
        </w:rPr>
        <w:t>₪</w:t>
      </w:r>
      <w:r w:rsidR="00CB4A34">
        <w:rPr>
          <w:rFonts w:hint="cs"/>
          <w:rtl/>
        </w:rPr>
        <w:t xml:space="preserve"> </w:t>
      </w:r>
      <w:r>
        <w:rPr>
          <w:rFonts w:hint="eastAsia"/>
          <w:rtl/>
        </w:rPr>
        <w:t>כולל</w:t>
      </w:r>
      <w:r w:rsidR="00CB4A34">
        <w:rPr>
          <w:rFonts w:hint="cs"/>
          <w:rtl/>
        </w:rPr>
        <w:t xml:space="preserve"> </w:t>
      </w:r>
      <w:r>
        <w:rPr>
          <w:rFonts w:hint="eastAsia"/>
          <w:rtl/>
        </w:rPr>
        <w:t>מע</w:t>
      </w:r>
      <w:r>
        <w:rPr>
          <w:rtl/>
        </w:rPr>
        <w:t>"</w:t>
      </w:r>
      <w:r>
        <w:rPr>
          <w:rFonts w:hint="eastAsia"/>
          <w:rtl/>
        </w:rPr>
        <w:t>מ</w:t>
      </w:r>
      <w:r w:rsidR="00CB4A34">
        <w:rPr>
          <w:rFonts w:hint="cs"/>
          <w:rtl/>
        </w:rPr>
        <w:t xml:space="preserve"> </w:t>
      </w:r>
      <w:r>
        <w:rPr>
          <w:rFonts w:hint="eastAsia"/>
          <w:rtl/>
        </w:rPr>
        <w:t>ליחידת</w:t>
      </w:r>
      <w:r w:rsidR="00CB4A34">
        <w:rPr>
          <w:rFonts w:hint="cs"/>
          <w:rtl/>
        </w:rPr>
        <w:t xml:space="preserve"> </w:t>
      </w:r>
      <w:r>
        <w:rPr>
          <w:rFonts w:hint="eastAsia"/>
          <w:rtl/>
        </w:rPr>
        <w:t>קצה</w:t>
      </w:r>
      <w:r w:rsidR="00CB4A34">
        <w:rPr>
          <w:rFonts w:hint="cs"/>
          <w:rtl/>
        </w:rPr>
        <w:t xml:space="preserve"> </w:t>
      </w:r>
      <w:r>
        <w:rPr>
          <w:rFonts w:hint="eastAsia"/>
          <w:rtl/>
        </w:rPr>
        <w:t>אחת</w:t>
      </w:r>
      <w:r>
        <w:rPr>
          <w:rtl/>
        </w:rPr>
        <w:t xml:space="preserve"> , </w:t>
      </w:r>
      <w:r>
        <w:rPr>
          <w:rFonts w:hint="cs"/>
          <w:rtl/>
        </w:rPr>
        <w:t xml:space="preserve">כפתור מצוקה </w:t>
      </w:r>
      <w:r>
        <w:rPr>
          <w:rFonts w:hint="eastAsia"/>
          <w:rtl/>
        </w:rPr>
        <w:t>זה</w:t>
      </w:r>
      <w:r>
        <w:rPr>
          <w:rtl/>
        </w:rPr>
        <w:t>.</w:t>
      </w:r>
    </w:p>
    <w:p w:rsidR="00416A56" w:rsidRDefault="00416A56" w:rsidP="00416A56">
      <w:pPr>
        <w:pStyle w:val="Normal4"/>
        <w:rPr>
          <w:rtl/>
        </w:rPr>
      </w:pPr>
      <w:r>
        <w:rPr>
          <w:rFonts w:hint="cs"/>
          <w:rtl/>
        </w:rPr>
        <w:t>הכמות בפריט זה (9,300) בטבלה מבטא,  אומדן המשקף את צי הרכב כיום כדלקמן:</w:t>
      </w:r>
    </w:p>
    <w:p w:rsidR="00416A56" w:rsidRDefault="00416A56" w:rsidP="00416A56">
      <w:pPr>
        <w:pStyle w:val="Normal4"/>
        <w:rPr>
          <w:rtl/>
        </w:rPr>
      </w:pPr>
      <w:r>
        <w:rPr>
          <w:rFonts w:hint="cs"/>
          <w:rtl/>
        </w:rPr>
        <w:t xml:space="preserve">4,500 יחידות קצה ב"התקנה הראשונית" + (1,200 יחידות המוחלפות מדי שנה [החל מהשנה </w:t>
      </w:r>
      <w:proofErr w:type="spellStart"/>
      <w:r>
        <w:rPr>
          <w:rFonts w:hint="cs"/>
          <w:rtl/>
        </w:rPr>
        <w:t>השניה</w:t>
      </w:r>
      <w:proofErr w:type="spellEnd"/>
      <w:r>
        <w:rPr>
          <w:rFonts w:hint="cs"/>
          <w:rtl/>
        </w:rPr>
        <w:t>]</w:t>
      </w:r>
      <w:r>
        <w:t xml:space="preserve"> X </w:t>
      </w:r>
      <w:r>
        <w:rPr>
          <w:rFonts w:hint="cs"/>
          <w:rtl/>
        </w:rPr>
        <w:t>4 שנים) = 9,300 יחידות .</w:t>
      </w:r>
    </w:p>
    <w:p w:rsidR="0005372F" w:rsidRDefault="0005372F" w:rsidP="00416A56">
      <w:pPr>
        <w:pStyle w:val="Normal4"/>
        <w:rPr>
          <w:rtl/>
        </w:rPr>
      </w:pPr>
    </w:p>
    <w:p w:rsidR="0005372F" w:rsidRDefault="0005372F" w:rsidP="00416A56">
      <w:pPr>
        <w:pStyle w:val="Normal4"/>
        <w:rPr>
          <w:rtl/>
        </w:rPr>
      </w:pPr>
    </w:p>
    <w:p w:rsidR="00D351C9" w:rsidRDefault="00D351C9" w:rsidP="00416A56">
      <w:pPr>
        <w:pStyle w:val="Normal4"/>
        <w:rPr>
          <w:rtl/>
        </w:rPr>
      </w:pPr>
    </w:p>
    <w:p w:rsidR="00416A56" w:rsidRPr="00BA6EFA" w:rsidRDefault="00416A56" w:rsidP="00416A56">
      <w:pPr>
        <w:pStyle w:val="af4"/>
        <w:rPr>
          <w:b/>
          <w:bCs/>
          <w:color w:val="000000"/>
          <w:rtl/>
        </w:rPr>
      </w:pPr>
    </w:p>
    <w:p w:rsidR="00416A56" w:rsidRPr="00BA6EFA" w:rsidRDefault="00416A56" w:rsidP="00416A56">
      <w:pPr>
        <w:pStyle w:val="3"/>
      </w:pPr>
      <w:r>
        <w:rPr>
          <w:rtl/>
        </w:rPr>
        <w:lastRenderedPageBreak/>
        <w:t>פריטים נוספים -  מחירים קבועים–</w:t>
      </w:r>
      <w:r>
        <w:rPr>
          <w:rFonts w:hint="cs"/>
          <w:rtl/>
        </w:rPr>
        <w:t xml:space="preserve"> טבלה 2</w:t>
      </w:r>
    </w:p>
    <w:p w:rsidR="00416A56" w:rsidRPr="009E13EC" w:rsidRDefault="00416A56" w:rsidP="00CB4A34">
      <w:pPr>
        <w:pStyle w:val="4"/>
      </w:pPr>
      <w:bookmarkStart w:id="158" w:name="_Ref333163100"/>
      <w:r>
        <w:rPr>
          <w:rFonts w:hint="cs"/>
          <w:rtl/>
        </w:rPr>
        <w:t xml:space="preserve">מחיר עבור פיתוח המערכת (טבלה 2 , </w:t>
      </w:r>
      <w:proofErr w:type="spellStart"/>
      <w:r>
        <w:rPr>
          <w:rFonts w:hint="cs"/>
          <w:rtl/>
        </w:rPr>
        <w:t>מס"ד</w:t>
      </w:r>
      <w:proofErr w:type="spellEnd"/>
      <w:r>
        <w:rPr>
          <w:rFonts w:hint="cs"/>
          <w:rtl/>
        </w:rPr>
        <w:t xml:space="preserve"> 1)</w:t>
      </w:r>
      <w:bookmarkEnd w:id="158"/>
    </w:p>
    <w:p w:rsidR="00416A56" w:rsidRDefault="00416A56" w:rsidP="00416A56">
      <w:pPr>
        <w:pStyle w:val="Normal3"/>
        <w:rPr>
          <w:rtl/>
        </w:rPr>
      </w:pPr>
    </w:p>
    <w:p w:rsidR="00416A56" w:rsidRPr="004B4527" w:rsidRDefault="00416A56" w:rsidP="00416A56">
      <w:pPr>
        <w:pStyle w:val="Normal4"/>
        <w:rPr>
          <w:rtl/>
        </w:rPr>
      </w:pPr>
      <w:proofErr w:type="spellStart"/>
      <w:r w:rsidRPr="004B4527">
        <w:rPr>
          <w:rFonts w:hint="eastAsia"/>
          <w:rtl/>
        </w:rPr>
        <w:t>המחיר</w:t>
      </w:r>
      <w:r w:rsidRPr="004B4527">
        <w:rPr>
          <w:rFonts w:hint="cs"/>
          <w:rtl/>
        </w:rPr>
        <w:t>שישולם</w:t>
      </w:r>
      <w:proofErr w:type="spellEnd"/>
      <w:r w:rsidRPr="004B4527">
        <w:rPr>
          <w:rFonts w:hint="cs"/>
          <w:rtl/>
        </w:rPr>
        <w:t xml:space="preserve"> לזוכה יכלול את התמורה עבור פיתוח</w:t>
      </w:r>
      <w:r w:rsidRPr="004B4527">
        <w:rPr>
          <w:rtl/>
        </w:rPr>
        <w:t xml:space="preserve"> תשתית המערכת כמפורט בסעיפים הבאים:</w:t>
      </w:r>
    </w:p>
    <w:p w:rsidR="00416A56" w:rsidRPr="004B4527"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Ref333162560 \r \h</w:instrText>
      </w:r>
      <w:r>
        <w:rPr>
          <w:rtl/>
        </w:rPr>
        <w:instrText xml:space="preserve"> </w:instrText>
      </w:r>
      <w:r>
        <w:rPr>
          <w:rtl/>
        </w:rPr>
      </w:r>
      <w:r>
        <w:rPr>
          <w:rtl/>
        </w:rPr>
        <w:fldChar w:fldCharType="separate"/>
      </w:r>
      <w:r w:rsidR="00FE09F4">
        <w:rPr>
          <w:rFonts w:hint="cs"/>
          <w:cs/>
        </w:rPr>
        <w:t>‎</w:t>
      </w:r>
      <w:r w:rsidR="00FE09F4">
        <w:t>4.10.4</w:t>
      </w:r>
      <w:r>
        <w:rPr>
          <w:rtl/>
        </w:rPr>
        <w:fldChar w:fldCharType="end"/>
      </w:r>
      <w:r w:rsidR="00416A56" w:rsidRPr="004B4527">
        <w:rPr>
          <w:rtl/>
        </w:rPr>
        <w:t xml:space="preserve">. ( </w:t>
      </w:r>
      <w:r w:rsidR="00416A56" w:rsidRPr="00EC5C25">
        <w:rPr>
          <w:rFonts w:hint="eastAsia"/>
          <w:rtl/>
        </w:rPr>
        <w:t>אספקת</w:t>
      </w:r>
      <w:r w:rsidR="00057280">
        <w:rPr>
          <w:rFonts w:hint="cs"/>
          <w:rtl/>
        </w:rPr>
        <w:t xml:space="preserve"> </w:t>
      </w:r>
      <w:r w:rsidR="00416A56" w:rsidRPr="00EC5C25">
        <w:rPr>
          <w:rFonts w:hint="eastAsia"/>
          <w:rtl/>
        </w:rPr>
        <w:t>מערכת</w:t>
      </w:r>
      <w:r w:rsidR="00057280">
        <w:rPr>
          <w:rFonts w:hint="cs"/>
          <w:rtl/>
        </w:rPr>
        <w:t xml:space="preserve"> </w:t>
      </w:r>
      <w:r w:rsidR="00416A56" w:rsidRPr="00EC5C25">
        <w:rPr>
          <w:rFonts w:hint="eastAsia"/>
          <w:rtl/>
        </w:rPr>
        <w:t>ניהול</w:t>
      </w:r>
      <w:r w:rsidR="00057280">
        <w:rPr>
          <w:rFonts w:hint="cs"/>
          <w:rtl/>
        </w:rPr>
        <w:t xml:space="preserve"> </w:t>
      </w:r>
      <w:r w:rsidR="00416A56" w:rsidRPr="00EC5C25">
        <w:rPr>
          <w:rFonts w:hint="eastAsia"/>
          <w:rtl/>
        </w:rPr>
        <w:t>ובקרה</w:t>
      </w:r>
      <w:r w:rsidR="00057280">
        <w:rPr>
          <w:rFonts w:hint="cs"/>
          <w:rtl/>
        </w:rPr>
        <w:t xml:space="preserve"> </w:t>
      </w:r>
      <w:r w:rsidR="00416A56" w:rsidRPr="00EC5C25">
        <w:rPr>
          <w:rFonts w:hint="eastAsia"/>
          <w:rtl/>
        </w:rPr>
        <w:t>של</w:t>
      </w:r>
      <w:r w:rsidR="00057280">
        <w:rPr>
          <w:rFonts w:hint="cs"/>
          <w:rtl/>
        </w:rPr>
        <w:t xml:space="preserve"> </w:t>
      </w:r>
      <w:r w:rsidR="00416A56" w:rsidRPr="00EC5C25">
        <w:rPr>
          <w:rFonts w:hint="eastAsia"/>
          <w:rtl/>
        </w:rPr>
        <w:t>יחידות</w:t>
      </w:r>
      <w:r w:rsidR="00057280">
        <w:rPr>
          <w:rFonts w:hint="cs"/>
          <w:rtl/>
        </w:rPr>
        <w:t xml:space="preserve"> </w:t>
      </w:r>
      <w:r w:rsidR="00416A56" w:rsidRPr="00EC5C25">
        <w:rPr>
          <w:rFonts w:hint="eastAsia"/>
          <w:rtl/>
        </w:rPr>
        <w:t>הקצה</w:t>
      </w:r>
      <w:r w:rsidR="00416A56">
        <w:rPr>
          <w:rtl/>
        </w:rPr>
        <w:t>)</w:t>
      </w:r>
      <w:r w:rsidR="00416A56" w:rsidRPr="004B4527">
        <w:rPr>
          <w:rtl/>
        </w:rPr>
        <w:t>.</w:t>
      </w:r>
    </w:p>
    <w:p w:rsidR="00416A56" w:rsidRPr="004B4527"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Ref333162567 \r \h</w:instrText>
      </w:r>
      <w:r>
        <w:rPr>
          <w:rtl/>
        </w:rPr>
        <w:instrText xml:space="preserve"> </w:instrText>
      </w:r>
      <w:r>
        <w:rPr>
          <w:rtl/>
        </w:rPr>
      </w:r>
      <w:r>
        <w:rPr>
          <w:rtl/>
        </w:rPr>
        <w:fldChar w:fldCharType="separate"/>
      </w:r>
      <w:r w:rsidR="00FE09F4">
        <w:rPr>
          <w:rFonts w:hint="cs"/>
          <w:cs/>
        </w:rPr>
        <w:t>‎</w:t>
      </w:r>
      <w:r w:rsidR="00FE09F4">
        <w:t>4.10.5</w:t>
      </w:r>
      <w:r>
        <w:rPr>
          <w:rtl/>
        </w:rPr>
        <w:fldChar w:fldCharType="end"/>
      </w:r>
      <w:r w:rsidR="00416A56" w:rsidRPr="004B4527">
        <w:rPr>
          <w:rtl/>
        </w:rPr>
        <w:t xml:space="preserve"> (</w:t>
      </w:r>
      <w:r w:rsidR="00416A56">
        <w:rPr>
          <w:rFonts w:hint="cs"/>
          <w:rtl/>
        </w:rPr>
        <w:t xml:space="preserve">אספקת מערכת </w:t>
      </w:r>
      <w:r w:rsidR="00416A56">
        <w:rPr>
          <w:rFonts w:hint="eastAsia"/>
          <w:rtl/>
        </w:rPr>
        <w:t>ממשקים</w:t>
      </w:r>
      <w:r w:rsidR="00416A56">
        <w:rPr>
          <w:rtl/>
        </w:rPr>
        <w:t>)</w:t>
      </w:r>
      <w:r w:rsidR="00416A56" w:rsidRPr="004B4527">
        <w:rPr>
          <w:rtl/>
        </w:rPr>
        <w:t>.</w:t>
      </w:r>
    </w:p>
    <w:p w:rsidR="00416A56" w:rsidRPr="004B4527"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Ref333162575 \r \h</w:instrText>
      </w:r>
      <w:r>
        <w:rPr>
          <w:rtl/>
        </w:rPr>
        <w:instrText xml:space="preserve"> </w:instrText>
      </w:r>
      <w:r>
        <w:rPr>
          <w:rtl/>
        </w:rPr>
      </w:r>
      <w:r>
        <w:rPr>
          <w:rtl/>
        </w:rPr>
        <w:fldChar w:fldCharType="separate"/>
      </w:r>
      <w:r w:rsidR="00FE09F4">
        <w:rPr>
          <w:rFonts w:hint="cs"/>
          <w:cs/>
        </w:rPr>
        <w:t>‎</w:t>
      </w:r>
      <w:r w:rsidR="00FE09F4">
        <w:t>4.10.6</w:t>
      </w:r>
      <w:r>
        <w:rPr>
          <w:rtl/>
        </w:rPr>
        <w:fldChar w:fldCharType="end"/>
      </w:r>
      <w:r>
        <w:rPr>
          <w:rFonts w:hint="cs"/>
          <w:rtl/>
        </w:rPr>
        <w:t xml:space="preserve"> </w:t>
      </w:r>
      <w:r w:rsidR="00416A56" w:rsidRPr="004B4527">
        <w:rPr>
          <w:rtl/>
        </w:rPr>
        <w:t>(</w:t>
      </w:r>
      <w:r w:rsidR="00416A56">
        <w:rPr>
          <w:rFonts w:hint="cs"/>
          <w:rtl/>
        </w:rPr>
        <w:t xml:space="preserve">אספקת מערכת </w:t>
      </w:r>
      <w:r w:rsidR="00416A56">
        <w:rPr>
          <w:rFonts w:hint="eastAsia"/>
          <w:rtl/>
        </w:rPr>
        <w:t>איכון</w:t>
      </w:r>
      <w:r w:rsidR="00057280">
        <w:rPr>
          <w:rFonts w:hint="cs"/>
          <w:rtl/>
        </w:rPr>
        <w:t xml:space="preserve"> </w:t>
      </w:r>
      <w:r w:rsidR="00416A56">
        <w:rPr>
          <w:rFonts w:hint="eastAsia"/>
          <w:rtl/>
        </w:rPr>
        <w:t>במרכזי</w:t>
      </w:r>
      <w:r w:rsidR="00057280">
        <w:rPr>
          <w:rFonts w:hint="cs"/>
          <w:rtl/>
        </w:rPr>
        <w:t xml:space="preserve"> </w:t>
      </w:r>
      <w:r w:rsidR="00416A56">
        <w:rPr>
          <w:rFonts w:hint="eastAsia"/>
          <w:rtl/>
        </w:rPr>
        <w:t>המחשב</w:t>
      </w:r>
      <w:r w:rsidR="00057280">
        <w:rPr>
          <w:rFonts w:hint="cs"/>
          <w:rtl/>
        </w:rPr>
        <w:t xml:space="preserve"> </w:t>
      </w:r>
      <w:r w:rsidR="00416A56">
        <w:rPr>
          <w:rFonts w:hint="eastAsia"/>
          <w:rtl/>
        </w:rPr>
        <w:t>של</w:t>
      </w:r>
      <w:r w:rsidR="00057280">
        <w:rPr>
          <w:rFonts w:hint="cs"/>
          <w:rtl/>
        </w:rPr>
        <w:t xml:space="preserve"> </w:t>
      </w:r>
      <w:r w:rsidR="00416A56">
        <w:rPr>
          <w:rFonts w:hint="eastAsia"/>
          <w:rtl/>
        </w:rPr>
        <w:t>הספק</w:t>
      </w:r>
      <w:r w:rsidR="00416A56" w:rsidRPr="004B4527">
        <w:rPr>
          <w:rtl/>
        </w:rPr>
        <w:t>).</w:t>
      </w:r>
    </w:p>
    <w:p w:rsidR="00416A56" w:rsidRPr="004B4527"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Ref333162586 \r \h</w:instrText>
      </w:r>
      <w:r>
        <w:rPr>
          <w:rtl/>
        </w:rPr>
        <w:instrText xml:space="preserve"> </w:instrText>
      </w:r>
      <w:r>
        <w:rPr>
          <w:rtl/>
        </w:rPr>
      </w:r>
      <w:r>
        <w:rPr>
          <w:rtl/>
        </w:rPr>
        <w:fldChar w:fldCharType="separate"/>
      </w:r>
      <w:r w:rsidR="00FE09F4">
        <w:rPr>
          <w:rFonts w:hint="cs"/>
          <w:cs/>
        </w:rPr>
        <w:t>‎</w:t>
      </w:r>
      <w:r w:rsidR="00FE09F4">
        <w:t>4.10.7</w:t>
      </w:r>
      <w:r>
        <w:rPr>
          <w:rtl/>
        </w:rPr>
        <w:fldChar w:fldCharType="end"/>
      </w:r>
      <w:r w:rsidR="00416A56" w:rsidRPr="004B4527">
        <w:rPr>
          <w:rtl/>
        </w:rPr>
        <w:t xml:space="preserve"> (</w:t>
      </w:r>
      <w:r w:rsidR="00416A56">
        <w:rPr>
          <w:rFonts w:hint="cs"/>
          <w:rtl/>
        </w:rPr>
        <w:t xml:space="preserve">אספקה של מערכת </w:t>
      </w:r>
      <w:r w:rsidR="00416A56">
        <w:rPr>
          <w:rFonts w:hint="eastAsia"/>
          <w:rtl/>
        </w:rPr>
        <w:t>עיבוד</w:t>
      </w:r>
      <w:r w:rsidR="00057280">
        <w:rPr>
          <w:rFonts w:hint="cs"/>
          <w:rtl/>
        </w:rPr>
        <w:t xml:space="preserve"> </w:t>
      </w:r>
      <w:r w:rsidR="00416A56">
        <w:rPr>
          <w:rFonts w:hint="eastAsia"/>
          <w:rtl/>
        </w:rPr>
        <w:t>נתוני</w:t>
      </w:r>
      <w:r w:rsidR="00057280">
        <w:rPr>
          <w:rFonts w:hint="cs"/>
          <w:rtl/>
        </w:rPr>
        <w:t xml:space="preserve"> </w:t>
      </w:r>
      <w:r w:rsidR="00416A56">
        <w:rPr>
          <w:rFonts w:hint="eastAsia"/>
          <w:rtl/>
        </w:rPr>
        <w:t>נסי</w:t>
      </w:r>
      <w:r w:rsidR="00416A56" w:rsidRPr="00EC5C25">
        <w:rPr>
          <w:rFonts w:hint="eastAsia"/>
          <w:rtl/>
        </w:rPr>
        <w:t>עה</w:t>
      </w:r>
      <w:r w:rsidR="00416A56">
        <w:rPr>
          <w:rtl/>
        </w:rPr>
        <w:t xml:space="preserve"> (</w:t>
      </w:r>
      <w:proofErr w:type="spellStart"/>
      <w:r w:rsidR="00416A56">
        <w:rPr>
          <w:rFonts w:hint="eastAsia"/>
          <w:rtl/>
        </w:rPr>
        <w:t>ארועי</w:t>
      </w:r>
      <w:proofErr w:type="spellEnd"/>
      <w:r w:rsidR="00057280">
        <w:rPr>
          <w:rFonts w:hint="cs"/>
          <w:rtl/>
        </w:rPr>
        <w:t xml:space="preserve"> </w:t>
      </w:r>
      <w:r w:rsidR="00416A56">
        <w:rPr>
          <w:rFonts w:hint="eastAsia"/>
          <w:rtl/>
        </w:rPr>
        <w:t>רכב</w:t>
      </w:r>
      <w:r w:rsidR="00416A56">
        <w:rPr>
          <w:rtl/>
        </w:rPr>
        <w:t>).</w:t>
      </w:r>
    </w:p>
    <w:p w:rsidR="00416A56"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Ref333162595 \r \h</w:instrText>
      </w:r>
      <w:r>
        <w:rPr>
          <w:rtl/>
        </w:rPr>
        <w:instrText xml:space="preserve"> </w:instrText>
      </w:r>
      <w:r>
        <w:rPr>
          <w:rtl/>
        </w:rPr>
      </w:r>
      <w:r>
        <w:rPr>
          <w:rtl/>
        </w:rPr>
        <w:fldChar w:fldCharType="separate"/>
      </w:r>
      <w:r w:rsidR="00FE09F4">
        <w:rPr>
          <w:rFonts w:hint="cs"/>
          <w:cs/>
        </w:rPr>
        <w:t>‎</w:t>
      </w:r>
      <w:r w:rsidR="00FE09F4">
        <w:t>4.10.8</w:t>
      </w:r>
      <w:r>
        <w:rPr>
          <w:rtl/>
        </w:rPr>
        <w:fldChar w:fldCharType="end"/>
      </w:r>
      <w:r w:rsidR="00416A56">
        <w:rPr>
          <w:rtl/>
        </w:rPr>
        <w:t xml:space="preserve"> (</w:t>
      </w:r>
      <w:r w:rsidR="00416A56" w:rsidRPr="006E2647">
        <w:rPr>
          <w:rFonts w:hint="eastAsia"/>
          <w:rtl/>
        </w:rPr>
        <w:t>אספקת</w:t>
      </w:r>
      <w:r w:rsidR="00057280">
        <w:rPr>
          <w:rFonts w:hint="cs"/>
          <w:rtl/>
        </w:rPr>
        <w:t xml:space="preserve"> </w:t>
      </w:r>
      <w:r w:rsidR="00416A56" w:rsidRPr="006E2647">
        <w:rPr>
          <w:rFonts w:hint="eastAsia"/>
          <w:rtl/>
        </w:rPr>
        <w:t>מערכת</w:t>
      </w:r>
      <w:r w:rsidR="00057280">
        <w:rPr>
          <w:rFonts w:hint="cs"/>
          <w:rtl/>
        </w:rPr>
        <w:t xml:space="preserve"> </w:t>
      </w:r>
      <w:r w:rsidR="00416A56" w:rsidRPr="006E2647">
        <w:rPr>
          <w:rFonts w:hint="eastAsia"/>
          <w:rtl/>
        </w:rPr>
        <w:t>להעברה</w:t>
      </w:r>
      <w:r w:rsidR="00057280">
        <w:rPr>
          <w:rFonts w:hint="cs"/>
          <w:rtl/>
        </w:rPr>
        <w:t xml:space="preserve"> </w:t>
      </w:r>
      <w:r w:rsidR="00416A56" w:rsidRPr="006E2647">
        <w:rPr>
          <w:rFonts w:hint="eastAsia"/>
          <w:rtl/>
        </w:rPr>
        <w:t>רציפה</w:t>
      </w:r>
      <w:r w:rsidR="00057280">
        <w:rPr>
          <w:rFonts w:hint="cs"/>
          <w:rtl/>
        </w:rPr>
        <w:t xml:space="preserve"> </w:t>
      </w:r>
      <w:r w:rsidR="00416A56" w:rsidRPr="006E2647">
        <w:rPr>
          <w:rFonts w:hint="eastAsia"/>
          <w:rtl/>
        </w:rPr>
        <w:t>של</w:t>
      </w:r>
      <w:r w:rsidR="00057280">
        <w:rPr>
          <w:rFonts w:hint="cs"/>
          <w:rtl/>
        </w:rPr>
        <w:t xml:space="preserve"> </w:t>
      </w:r>
      <w:r w:rsidR="00416A56" w:rsidRPr="006E2647">
        <w:rPr>
          <w:rFonts w:hint="eastAsia"/>
          <w:rtl/>
        </w:rPr>
        <w:t>מסרים</w:t>
      </w:r>
      <w:r w:rsidR="00057280">
        <w:rPr>
          <w:rFonts w:hint="cs"/>
          <w:rtl/>
        </w:rPr>
        <w:t xml:space="preserve"> </w:t>
      </w:r>
      <w:r w:rsidR="00416A56" w:rsidRPr="006E2647">
        <w:rPr>
          <w:rFonts w:hint="eastAsia"/>
          <w:rtl/>
        </w:rPr>
        <w:t>למשטרה</w:t>
      </w:r>
      <w:r w:rsidR="00416A56">
        <w:rPr>
          <w:rtl/>
        </w:rPr>
        <w:t>).</w:t>
      </w:r>
    </w:p>
    <w:p w:rsidR="00416A56"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Ref333162605 \r \h</w:instrText>
      </w:r>
      <w:r>
        <w:rPr>
          <w:rtl/>
        </w:rPr>
        <w:instrText xml:space="preserve"> </w:instrText>
      </w:r>
      <w:r>
        <w:rPr>
          <w:rtl/>
        </w:rPr>
      </w:r>
      <w:r>
        <w:rPr>
          <w:rtl/>
        </w:rPr>
        <w:fldChar w:fldCharType="separate"/>
      </w:r>
      <w:r w:rsidR="00FE09F4">
        <w:rPr>
          <w:rFonts w:hint="cs"/>
          <w:cs/>
        </w:rPr>
        <w:t>‎</w:t>
      </w:r>
      <w:r w:rsidR="00FE09F4">
        <w:t>4.10.9</w:t>
      </w:r>
      <w:r>
        <w:rPr>
          <w:rtl/>
        </w:rPr>
        <w:fldChar w:fldCharType="end"/>
      </w:r>
      <w:r w:rsidR="00416A56">
        <w:rPr>
          <w:rtl/>
        </w:rPr>
        <w:t>.(</w:t>
      </w:r>
      <w:r w:rsidR="00416A56" w:rsidRPr="006E2647">
        <w:rPr>
          <w:rFonts w:hint="eastAsia"/>
          <w:rtl/>
        </w:rPr>
        <w:t>אספקת</w:t>
      </w:r>
      <w:r w:rsidR="00057280">
        <w:rPr>
          <w:rFonts w:hint="cs"/>
          <w:rtl/>
        </w:rPr>
        <w:t xml:space="preserve"> </w:t>
      </w:r>
      <w:r w:rsidR="00416A56" w:rsidRPr="006E2647">
        <w:rPr>
          <w:rFonts w:hint="eastAsia"/>
          <w:rtl/>
        </w:rPr>
        <w:t>מערכת</w:t>
      </w:r>
      <w:r w:rsidR="00057280">
        <w:rPr>
          <w:rFonts w:hint="cs"/>
          <w:rtl/>
        </w:rPr>
        <w:t xml:space="preserve"> </w:t>
      </w:r>
      <w:r w:rsidR="00416A56" w:rsidRPr="006E2647">
        <w:rPr>
          <w:rFonts w:hint="eastAsia"/>
          <w:rtl/>
        </w:rPr>
        <w:t>של</w:t>
      </w:r>
      <w:r w:rsidR="00057280">
        <w:rPr>
          <w:rFonts w:hint="cs"/>
          <w:rtl/>
        </w:rPr>
        <w:t xml:space="preserve"> </w:t>
      </w:r>
      <w:r w:rsidR="00416A56" w:rsidRPr="006E2647">
        <w:rPr>
          <w:rFonts w:hint="eastAsia"/>
          <w:rtl/>
        </w:rPr>
        <w:t>העברת</w:t>
      </w:r>
      <w:r w:rsidR="00057280">
        <w:rPr>
          <w:rFonts w:hint="cs"/>
          <w:rtl/>
        </w:rPr>
        <w:t xml:space="preserve"> </w:t>
      </w:r>
      <w:r w:rsidR="00416A56" w:rsidRPr="006E2647">
        <w:rPr>
          <w:rFonts w:hint="eastAsia"/>
          <w:rtl/>
        </w:rPr>
        <w:t>קבצים</w:t>
      </w:r>
      <w:r w:rsidR="00057280">
        <w:rPr>
          <w:rFonts w:hint="cs"/>
          <w:rtl/>
        </w:rPr>
        <w:t xml:space="preserve"> </w:t>
      </w:r>
      <w:r w:rsidR="00416A56" w:rsidRPr="006E2647">
        <w:rPr>
          <w:rFonts w:hint="eastAsia"/>
          <w:rtl/>
        </w:rPr>
        <w:t>עתית</w:t>
      </w:r>
      <w:r w:rsidR="00057280">
        <w:rPr>
          <w:rFonts w:hint="cs"/>
          <w:rtl/>
        </w:rPr>
        <w:t xml:space="preserve"> </w:t>
      </w:r>
      <w:r w:rsidR="00416A56" w:rsidRPr="006E2647">
        <w:rPr>
          <w:rFonts w:hint="eastAsia"/>
          <w:rtl/>
        </w:rPr>
        <w:t>אל</w:t>
      </w:r>
      <w:r w:rsidR="00057280">
        <w:rPr>
          <w:rFonts w:hint="cs"/>
          <w:rtl/>
        </w:rPr>
        <w:t xml:space="preserve"> </w:t>
      </w:r>
      <w:r w:rsidR="00416A56" w:rsidRPr="006E2647">
        <w:rPr>
          <w:rFonts w:hint="eastAsia"/>
          <w:rtl/>
        </w:rPr>
        <w:t>המשטרה</w:t>
      </w:r>
      <w:r w:rsidR="00416A56">
        <w:rPr>
          <w:rtl/>
        </w:rPr>
        <w:t>).</w:t>
      </w:r>
    </w:p>
    <w:p w:rsidR="00416A56" w:rsidRDefault="00D351C9" w:rsidP="00416A56">
      <w:pPr>
        <w:pStyle w:val="Normal4"/>
        <w:rPr>
          <w:rtl/>
        </w:rPr>
      </w:pPr>
      <w:r>
        <w:rPr>
          <w:rtl/>
        </w:rPr>
        <w:fldChar w:fldCharType="begin"/>
      </w:r>
      <w:r>
        <w:rPr>
          <w:rtl/>
        </w:rPr>
        <w:instrText xml:space="preserve"> </w:instrText>
      </w:r>
      <w:r>
        <w:instrText>REF</w:instrText>
      </w:r>
      <w:r>
        <w:rPr>
          <w:rtl/>
        </w:rPr>
        <w:instrText xml:space="preserve"> _</w:instrText>
      </w:r>
      <w:r>
        <w:instrText>Ref325370807 \r \h</w:instrText>
      </w:r>
      <w:r>
        <w:rPr>
          <w:rtl/>
        </w:rPr>
        <w:instrText xml:space="preserve"> </w:instrText>
      </w:r>
      <w:r>
        <w:rPr>
          <w:rtl/>
        </w:rPr>
      </w:r>
      <w:r>
        <w:rPr>
          <w:rtl/>
        </w:rPr>
        <w:fldChar w:fldCharType="separate"/>
      </w:r>
      <w:r w:rsidR="00FE09F4">
        <w:rPr>
          <w:rFonts w:hint="cs"/>
          <w:cs/>
        </w:rPr>
        <w:t>‎</w:t>
      </w:r>
      <w:r w:rsidR="00FE09F4">
        <w:t>4.10.10</w:t>
      </w:r>
      <w:r>
        <w:rPr>
          <w:rtl/>
        </w:rPr>
        <w:fldChar w:fldCharType="end"/>
      </w:r>
      <w:r w:rsidR="00416A56">
        <w:rPr>
          <w:rtl/>
        </w:rPr>
        <w:t>. (</w:t>
      </w:r>
      <w:r w:rsidR="00416A56" w:rsidRPr="006E2647">
        <w:rPr>
          <w:rFonts w:hint="eastAsia"/>
          <w:rtl/>
        </w:rPr>
        <w:t>אספקת</w:t>
      </w:r>
      <w:r w:rsidR="00057280">
        <w:rPr>
          <w:rFonts w:hint="cs"/>
          <w:rtl/>
        </w:rPr>
        <w:t xml:space="preserve"> </w:t>
      </w:r>
      <w:r w:rsidR="00416A56" w:rsidRPr="006E2647">
        <w:rPr>
          <w:rFonts w:hint="eastAsia"/>
          <w:rtl/>
        </w:rPr>
        <w:t>מערכת</w:t>
      </w:r>
      <w:r w:rsidR="00057280">
        <w:rPr>
          <w:rFonts w:hint="cs"/>
          <w:rtl/>
        </w:rPr>
        <w:t xml:space="preserve"> </w:t>
      </w:r>
      <w:r w:rsidR="00416A56">
        <w:rPr>
          <w:rFonts w:hint="eastAsia"/>
          <w:rtl/>
        </w:rPr>
        <w:t>אירועי</w:t>
      </w:r>
      <w:r w:rsidR="00057280">
        <w:rPr>
          <w:rFonts w:hint="cs"/>
          <w:rtl/>
        </w:rPr>
        <w:t xml:space="preserve"> </w:t>
      </w:r>
      <w:r w:rsidR="00416A56">
        <w:rPr>
          <w:rFonts w:hint="eastAsia"/>
          <w:rtl/>
        </w:rPr>
        <w:t>בטיחות</w:t>
      </w:r>
      <w:r w:rsidR="00057280">
        <w:rPr>
          <w:rFonts w:hint="cs"/>
          <w:rtl/>
        </w:rPr>
        <w:t xml:space="preserve"> </w:t>
      </w:r>
      <w:r w:rsidR="00416A56">
        <w:rPr>
          <w:rFonts w:hint="eastAsia"/>
          <w:rtl/>
        </w:rPr>
        <w:t>בנהיגה</w:t>
      </w:r>
      <w:r w:rsidR="00416A56">
        <w:rPr>
          <w:rtl/>
        </w:rPr>
        <w:t xml:space="preserve"> (</w:t>
      </w:r>
      <w:r w:rsidR="00416A56">
        <w:rPr>
          <w:rFonts w:hint="cs"/>
          <w:rtl/>
        </w:rPr>
        <w:t xml:space="preserve">קופסא ירוקה </w:t>
      </w:r>
      <w:r w:rsidR="00416A56" w:rsidRPr="006E2647">
        <w:rPr>
          <w:rFonts w:hint="eastAsia"/>
          <w:rtl/>
        </w:rPr>
        <w:t>במחשבי</w:t>
      </w:r>
      <w:r w:rsidR="00057280">
        <w:rPr>
          <w:rFonts w:hint="cs"/>
          <w:rtl/>
        </w:rPr>
        <w:t xml:space="preserve"> </w:t>
      </w:r>
      <w:r w:rsidR="00416A56" w:rsidRPr="006E2647">
        <w:rPr>
          <w:rFonts w:hint="eastAsia"/>
          <w:rtl/>
        </w:rPr>
        <w:t>משטרה</w:t>
      </w:r>
      <w:r w:rsidR="00416A56">
        <w:rPr>
          <w:rtl/>
        </w:rPr>
        <w:t>).</w:t>
      </w:r>
    </w:p>
    <w:p w:rsidR="00006940" w:rsidRDefault="00D351C9" w:rsidP="00D351C9">
      <w:pPr>
        <w:pStyle w:val="Normal4"/>
        <w:rPr>
          <w:rtl/>
        </w:rPr>
      </w:pPr>
      <w:r>
        <w:rPr>
          <w:rtl/>
        </w:rPr>
        <w:fldChar w:fldCharType="begin"/>
      </w:r>
      <w:r>
        <w:rPr>
          <w:rtl/>
        </w:rPr>
        <w:instrText xml:space="preserve"> </w:instrText>
      </w:r>
      <w:r>
        <w:instrText>REF</w:instrText>
      </w:r>
      <w:r>
        <w:rPr>
          <w:rtl/>
        </w:rPr>
        <w:instrText xml:space="preserve"> _</w:instrText>
      </w:r>
      <w:r>
        <w:instrText>Ref333162623 \r \h</w:instrText>
      </w:r>
      <w:r>
        <w:rPr>
          <w:rtl/>
        </w:rPr>
        <w:instrText xml:space="preserve"> </w:instrText>
      </w:r>
      <w:r>
        <w:rPr>
          <w:rtl/>
        </w:rPr>
      </w:r>
      <w:r>
        <w:rPr>
          <w:rtl/>
        </w:rPr>
        <w:fldChar w:fldCharType="separate"/>
      </w:r>
      <w:r w:rsidR="00FE09F4">
        <w:rPr>
          <w:rFonts w:hint="cs"/>
          <w:cs/>
        </w:rPr>
        <w:t>‎</w:t>
      </w:r>
      <w:r w:rsidR="00FE09F4">
        <w:t>4.10.11</w:t>
      </w:r>
      <w:r>
        <w:rPr>
          <w:rtl/>
        </w:rPr>
        <w:fldChar w:fldCharType="end"/>
      </w:r>
      <w:r w:rsidR="00006940" w:rsidRPr="00006940">
        <w:rPr>
          <w:rtl/>
        </w:rPr>
        <w:t xml:space="preserve"> </w:t>
      </w:r>
      <w:r>
        <w:rPr>
          <w:rFonts w:hint="cs"/>
          <w:rtl/>
        </w:rPr>
        <w:t>(</w:t>
      </w:r>
      <w:r w:rsidR="00006940" w:rsidRPr="009A47FC">
        <w:rPr>
          <w:rtl/>
        </w:rPr>
        <w:t xml:space="preserve">אספקת </w:t>
      </w:r>
      <w:r>
        <w:rPr>
          <w:rFonts w:hint="cs"/>
          <w:rtl/>
        </w:rPr>
        <w:t>תחנת ניהול והנפקה של כפתורי דאלאס)</w:t>
      </w:r>
    </w:p>
    <w:p w:rsidR="00416A56" w:rsidRDefault="00416A56" w:rsidP="00E02DEF">
      <w:pPr>
        <w:pStyle w:val="Normal4"/>
        <w:rPr>
          <w:rtl/>
        </w:rPr>
      </w:pPr>
      <w:r>
        <w:rPr>
          <w:rFonts w:hint="eastAsia"/>
          <w:cs/>
        </w:rPr>
        <w:t>‎</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Ref333162684 \r \h</w:instrText>
      </w:r>
      <w:r w:rsidR="00E02DEF">
        <w:rPr>
          <w:rtl/>
        </w:rPr>
        <w:instrText xml:space="preserve"> </w:instrText>
      </w:r>
      <w:r w:rsidR="00E02DEF">
        <w:rPr>
          <w:rtl/>
        </w:rPr>
      </w:r>
      <w:r w:rsidR="00E02DEF">
        <w:rPr>
          <w:rtl/>
        </w:rPr>
        <w:fldChar w:fldCharType="separate"/>
      </w:r>
      <w:r w:rsidR="00FE09F4">
        <w:rPr>
          <w:rFonts w:hint="cs"/>
          <w:cs/>
        </w:rPr>
        <w:t>‎</w:t>
      </w:r>
      <w:r w:rsidR="00FE09F4">
        <w:t>4.10.12</w:t>
      </w:r>
      <w:r w:rsidR="00E02DEF">
        <w:rPr>
          <w:rtl/>
        </w:rPr>
        <w:fldChar w:fldCharType="end"/>
      </w:r>
      <w:r w:rsidR="00E02DEF">
        <w:rPr>
          <w:rFonts w:hint="cs"/>
          <w:rtl/>
        </w:rPr>
        <w:t xml:space="preserve"> </w:t>
      </w:r>
      <w:r>
        <w:rPr>
          <w:rtl/>
        </w:rPr>
        <w:t>(</w:t>
      </w:r>
      <w:r>
        <w:rPr>
          <w:rFonts w:hint="eastAsia"/>
          <w:rtl/>
        </w:rPr>
        <w:t>דיגום</w:t>
      </w:r>
      <w:r>
        <w:rPr>
          <w:rtl/>
        </w:rPr>
        <w:t>).</w:t>
      </w:r>
    </w:p>
    <w:p w:rsidR="00416A56" w:rsidRDefault="00E02DEF" w:rsidP="00006940">
      <w:pPr>
        <w:pStyle w:val="Normal4"/>
        <w:rPr>
          <w:rtl/>
        </w:rPr>
      </w:pPr>
      <w:r>
        <w:rPr>
          <w:rtl/>
        </w:rPr>
        <w:fldChar w:fldCharType="begin"/>
      </w:r>
      <w:r>
        <w:rPr>
          <w:rtl/>
        </w:rPr>
        <w:instrText xml:space="preserve"> </w:instrText>
      </w:r>
      <w:r>
        <w:instrText>REF</w:instrText>
      </w:r>
      <w:r>
        <w:rPr>
          <w:rtl/>
        </w:rPr>
        <w:instrText xml:space="preserve"> _</w:instrText>
      </w:r>
      <w:r>
        <w:instrText>Ref331082546 \r \h</w:instrText>
      </w:r>
      <w:r>
        <w:rPr>
          <w:rtl/>
        </w:rPr>
        <w:instrText xml:space="preserve"> </w:instrText>
      </w:r>
      <w:r>
        <w:rPr>
          <w:rtl/>
        </w:rPr>
      </w:r>
      <w:r>
        <w:rPr>
          <w:rtl/>
        </w:rPr>
        <w:fldChar w:fldCharType="separate"/>
      </w:r>
      <w:r w:rsidR="00FE09F4">
        <w:rPr>
          <w:rFonts w:hint="cs"/>
          <w:cs/>
        </w:rPr>
        <w:t>‎</w:t>
      </w:r>
      <w:r w:rsidR="00FE09F4">
        <w:t>4.10.13</w:t>
      </w:r>
      <w:r>
        <w:rPr>
          <w:rtl/>
        </w:rPr>
        <w:fldChar w:fldCharType="end"/>
      </w:r>
      <w:r>
        <w:rPr>
          <w:rFonts w:hint="cs"/>
          <w:rtl/>
        </w:rPr>
        <w:t xml:space="preserve"> </w:t>
      </w:r>
      <w:r w:rsidR="00416A56">
        <w:rPr>
          <w:rtl/>
        </w:rPr>
        <w:t>(</w:t>
      </w:r>
      <w:r w:rsidR="00416A56" w:rsidRPr="006E2647">
        <w:rPr>
          <w:rFonts w:hint="eastAsia"/>
          <w:rtl/>
        </w:rPr>
        <w:t>ביצוע</w:t>
      </w:r>
      <w:r w:rsidR="00057280">
        <w:rPr>
          <w:rFonts w:hint="cs"/>
          <w:rtl/>
        </w:rPr>
        <w:t xml:space="preserve"> </w:t>
      </w:r>
      <w:r w:rsidR="00416A56" w:rsidRPr="006E2647">
        <w:rPr>
          <w:rFonts w:hint="eastAsia"/>
          <w:rtl/>
        </w:rPr>
        <w:t>הדרכות</w:t>
      </w:r>
      <w:r w:rsidR="00057280">
        <w:rPr>
          <w:rFonts w:hint="cs"/>
          <w:rtl/>
        </w:rPr>
        <w:t xml:space="preserve"> </w:t>
      </w:r>
      <w:proofErr w:type="spellStart"/>
      <w:r w:rsidR="00416A56" w:rsidRPr="006E2647">
        <w:rPr>
          <w:rFonts w:hint="eastAsia"/>
          <w:rtl/>
        </w:rPr>
        <w:t>והטמעות</w:t>
      </w:r>
      <w:proofErr w:type="spellEnd"/>
      <w:r w:rsidR="00416A56">
        <w:rPr>
          <w:rFonts w:hint="cs"/>
          <w:rtl/>
        </w:rPr>
        <w:t xml:space="preserve"> ראשוניות</w:t>
      </w:r>
      <w:r w:rsidR="00416A56">
        <w:rPr>
          <w:rtl/>
        </w:rPr>
        <w:t>).</w:t>
      </w:r>
    </w:p>
    <w:p w:rsidR="00416A56" w:rsidRDefault="00416A56" w:rsidP="00416A56">
      <w:pPr>
        <w:pStyle w:val="Normal4"/>
        <w:rPr>
          <w:rtl/>
        </w:rPr>
      </w:pPr>
      <w:r>
        <w:rPr>
          <w:rFonts w:hint="cs"/>
          <w:rtl/>
        </w:rPr>
        <w:t xml:space="preserve">בגין פיתוח תשתית המערכת משטרת ישראל תשלם 500,000 </w:t>
      </w:r>
      <w:r>
        <w:rPr>
          <w:rFonts w:hint="eastAsia"/>
          <w:rtl/>
        </w:rPr>
        <w:t>₪</w:t>
      </w:r>
      <w:r>
        <w:rPr>
          <w:rFonts w:hint="cs"/>
          <w:rtl/>
        </w:rPr>
        <w:t xml:space="preserve"> כולל מע"מ .</w:t>
      </w:r>
    </w:p>
    <w:p w:rsidR="00416A56" w:rsidRDefault="00416A56" w:rsidP="00416A56">
      <w:pPr>
        <w:pStyle w:val="Normal4"/>
        <w:rPr>
          <w:rtl/>
        </w:rPr>
      </w:pPr>
      <w:r>
        <w:rPr>
          <w:rFonts w:hint="cs"/>
          <w:rtl/>
        </w:rPr>
        <w:t>סכום זה ישולם עם סיום פיתוח התשתית כמפורט בסעיף 5.3.</w:t>
      </w:r>
      <w:r>
        <w:rPr>
          <w:rFonts w:hint="cs"/>
          <w:rtl/>
        </w:rPr>
        <w:br/>
        <w:t xml:space="preserve">כל הוצאה נוספת שתהיה עד להפעלה מלאה של המערכת תהיה על חשבון הספק לרבות בדיקות </w:t>
      </w:r>
      <w:proofErr w:type="spellStart"/>
      <w:r>
        <w:rPr>
          <w:rFonts w:hint="cs"/>
          <w:rtl/>
        </w:rPr>
        <w:t>וכו</w:t>
      </w:r>
      <w:proofErr w:type="spellEnd"/>
      <w:r>
        <w:rPr>
          <w:rFonts w:hint="cs"/>
          <w:rtl/>
        </w:rPr>
        <w:t>'.</w:t>
      </w:r>
    </w:p>
    <w:p w:rsidR="00416A56" w:rsidRDefault="00416A56" w:rsidP="00416A56">
      <w:pPr>
        <w:pStyle w:val="Normal3"/>
        <w:rPr>
          <w:rtl/>
        </w:rPr>
      </w:pPr>
    </w:p>
    <w:p w:rsidR="00416A56" w:rsidRPr="009E13EC" w:rsidRDefault="00416A56" w:rsidP="00CB4A34">
      <w:pPr>
        <w:pStyle w:val="4"/>
      </w:pPr>
      <w:bookmarkStart w:id="159" w:name="_Ref326835581"/>
      <w:bookmarkStart w:id="160" w:name="_Ref333162974"/>
      <w:r>
        <w:rPr>
          <w:rtl/>
        </w:rPr>
        <w:t>מחיר עב</w:t>
      </w:r>
      <w:r w:rsidRPr="00940227">
        <w:rPr>
          <w:rtl/>
        </w:rPr>
        <w:t xml:space="preserve">ור </w:t>
      </w:r>
      <w:r>
        <w:rPr>
          <w:rtl/>
        </w:rPr>
        <w:t>יחידת קצה</w:t>
      </w:r>
      <w:r w:rsidRPr="00940227">
        <w:rPr>
          <w:rtl/>
        </w:rPr>
        <w:t xml:space="preserve"> נישאת</w:t>
      </w:r>
      <w:bookmarkEnd w:id="159"/>
      <w:r>
        <w:rPr>
          <w:rFonts w:hint="cs"/>
          <w:rtl/>
        </w:rPr>
        <w:t xml:space="preserve"> (טבלה 2 , </w:t>
      </w:r>
      <w:proofErr w:type="spellStart"/>
      <w:r>
        <w:rPr>
          <w:rFonts w:hint="cs"/>
          <w:rtl/>
        </w:rPr>
        <w:t>מס"ד</w:t>
      </w:r>
      <w:proofErr w:type="spellEnd"/>
      <w:r>
        <w:rPr>
          <w:rFonts w:hint="cs"/>
          <w:rtl/>
        </w:rPr>
        <w:t xml:space="preserve"> 2)</w:t>
      </w:r>
      <w:bookmarkEnd w:id="160"/>
    </w:p>
    <w:p w:rsidR="00416A56" w:rsidRPr="00B3169E" w:rsidRDefault="00416A56" w:rsidP="00E02DEF">
      <w:pPr>
        <w:pStyle w:val="Normal4"/>
        <w:rPr>
          <w:rtl/>
        </w:rPr>
      </w:pPr>
      <w:r w:rsidRPr="00940227">
        <w:rPr>
          <w:rtl/>
        </w:rPr>
        <w:br/>
      </w:r>
      <w:r w:rsidRPr="00B3169E">
        <w:rPr>
          <w:rFonts w:hint="eastAsia"/>
          <w:rtl/>
        </w:rPr>
        <w:t>המחיר</w:t>
      </w:r>
      <w:r w:rsidR="00057280">
        <w:rPr>
          <w:rFonts w:hint="cs"/>
          <w:rtl/>
        </w:rPr>
        <w:t xml:space="preserve"> </w:t>
      </w:r>
      <w:r w:rsidRPr="00B3169E">
        <w:rPr>
          <w:rFonts w:hint="eastAsia"/>
          <w:rtl/>
        </w:rPr>
        <w:t>שישולם</w:t>
      </w:r>
      <w:r w:rsidR="00057280">
        <w:rPr>
          <w:rFonts w:hint="cs"/>
          <w:rtl/>
        </w:rPr>
        <w:t xml:space="preserve"> </w:t>
      </w:r>
      <w:r w:rsidRPr="00B3169E">
        <w:rPr>
          <w:rFonts w:hint="eastAsia"/>
          <w:rtl/>
        </w:rPr>
        <w:t>לזוכה</w:t>
      </w:r>
      <w:r w:rsidR="00057280">
        <w:rPr>
          <w:rFonts w:hint="cs"/>
          <w:rtl/>
        </w:rPr>
        <w:t xml:space="preserve"> </w:t>
      </w:r>
      <w:r w:rsidRPr="00B3169E">
        <w:rPr>
          <w:rFonts w:hint="eastAsia"/>
          <w:rtl/>
        </w:rPr>
        <w:t>יכלול</w:t>
      </w:r>
      <w:r w:rsidR="00057280">
        <w:rPr>
          <w:rFonts w:hint="cs"/>
          <w:rtl/>
        </w:rPr>
        <w:t xml:space="preserve"> </w:t>
      </w:r>
      <w:r w:rsidRPr="00B3169E">
        <w:rPr>
          <w:rFonts w:hint="eastAsia"/>
          <w:rtl/>
        </w:rPr>
        <w:t>את</w:t>
      </w:r>
      <w:r w:rsidR="00057280">
        <w:rPr>
          <w:rFonts w:hint="cs"/>
          <w:rtl/>
        </w:rPr>
        <w:t xml:space="preserve"> </w:t>
      </w:r>
      <w:r w:rsidRPr="00B3169E">
        <w:rPr>
          <w:rFonts w:hint="eastAsia"/>
          <w:rtl/>
        </w:rPr>
        <w:t>מלוא</w:t>
      </w:r>
      <w:r w:rsidR="00057280">
        <w:rPr>
          <w:rFonts w:hint="cs"/>
          <w:rtl/>
        </w:rPr>
        <w:t xml:space="preserve"> </w:t>
      </w:r>
      <w:r w:rsidRPr="00B3169E">
        <w:rPr>
          <w:rFonts w:hint="eastAsia"/>
          <w:rtl/>
        </w:rPr>
        <w:t>התמורה</w:t>
      </w:r>
      <w:r w:rsidR="00057280">
        <w:rPr>
          <w:rFonts w:hint="cs"/>
          <w:rtl/>
        </w:rPr>
        <w:t xml:space="preserve"> </w:t>
      </w:r>
      <w:r w:rsidRPr="00B3169E">
        <w:rPr>
          <w:rFonts w:hint="eastAsia"/>
          <w:rtl/>
        </w:rPr>
        <w:t>הנדרשת</w:t>
      </w:r>
      <w:r w:rsidR="00057280">
        <w:rPr>
          <w:rFonts w:hint="cs"/>
          <w:rtl/>
        </w:rPr>
        <w:t xml:space="preserve"> </w:t>
      </w:r>
      <w:r w:rsidRPr="00B3169E">
        <w:rPr>
          <w:rFonts w:hint="eastAsia"/>
          <w:rtl/>
        </w:rPr>
        <w:t>ע</w:t>
      </w:r>
      <w:r w:rsidRPr="00B3169E">
        <w:rPr>
          <w:rtl/>
        </w:rPr>
        <w:t>"</w:t>
      </w:r>
      <w:r w:rsidRPr="00B3169E">
        <w:rPr>
          <w:rFonts w:hint="eastAsia"/>
          <w:rtl/>
        </w:rPr>
        <w:t>י</w:t>
      </w:r>
      <w:r w:rsidR="00057280">
        <w:rPr>
          <w:rFonts w:hint="cs"/>
          <w:rtl/>
        </w:rPr>
        <w:t xml:space="preserve"> </w:t>
      </w:r>
      <w:r w:rsidRPr="00B3169E">
        <w:rPr>
          <w:rFonts w:hint="eastAsia"/>
          <w:rtl/>
        </w:rPr>
        <w:t>המציע</w:t>
      </w:r>
      <w:r w:rsidR="00057280">
        <w:rPr>
          <w:rFonts w:hint="cs"/>
          <w:rtl/>
        </w:rPr>
        <w:t xml:space="preserve"> </w:t>
      </w:r>
      <w:r w:rsidRPr="00B3169E">
        <w:rPr>
          <w:rFonts w:hint="eastAsia"/>
          <w:rtl/>
        </w:rPr>
        <w:t>בגין</w:t>
      </w:r>
      <w:r w:rsidR="00057280">
        <w:rPr>
          <w:rFonts w:hint="cs"/>
          <w:rtl/>
        </w:rPr>
        <w:t xml:space="preserve"> </w:t>
      </w:r>
      <w:r w:rsidRPr="00B3169E">
        <w:rPr>
          <w:rFonts w:hint="eastAsia"/>
          <w:rtl/>
        </w:rPr>
        <w:t>אספקת</w:t>
      </w:r>
      <w:r w:rsidR="00057280">
        <w:rPr>
          <w:rFonts w:hint="cs"/>
          <w:rtl/>
        </w:rPr>
        <w:t xml:space="preserve"> </w:t>
      </w:r>
      <w:r w:rsidRPr="00B3169E">
        <w:rPr>
          <w:rFonts w:hint="eastAsia"/>
          <w:rtl/>
        </w:rPr>
        <w:t>מערכת</w:t>
      </w:r>
      <w:r w:rsidR="00057280">
        <w:rPr>
          <w:rFonts w:hint="cs"/>
          <w:rtl/>
        </w:rPr>
        <w:t xml:space="preserve"> </w:t>
      </w:r>
      <w:r w:rsidRPr="00B3169E">
        <w:rPr>
          <w:rFonts w:hint="eastAsia"/>
          <w:rtl/>
        </w:rPr>
        <w:t>נישאת</w:t>
      </w:r>
      <w:r w:rsidR="00057280">
        <w:rPr>
          <w:rFonts w:hint="cs"/>
          <w:rtl/>
        </w:rPr>
        <w:t xml:space="preserve"> </w:t>
      </w:r>
      <w:r w:rsidRPr="00B3169E">
        <w:rPr>
          <w:rFonts w:hint="eastAsia"/>
          <w:rtl/>
        </w:rPr>
        <w:t>לאיכון</w:t>
      </w:r>
      <w:r w:rsidR="00057280">
        <w:rPr>
          <w:rFonts w:hint="cs"/>
          <w:rtl/>
        </w:rPr>
        <w:t xml:space="preserve"> </w:t>
      </w:r>
      <w:r w:rsidRPr="00B3169E">
        <w:rPr>
          <w:rFonts w:hint="eastAsia"/>
          <w:rtl/>
        </w:rPr>
        <w:t>אדם</w:t>
      </w:r>
      <w:r w:rsidR="00057280">
        <w:rPr>
          <w:rFonts w:hint="cs"/>
          <w:rtl/>
        </w:rPr>
        <w:t xml:space="preserve"> </w:t>
      </w:r>
      <w:r w:rsidRPr="00B3169E">
        <w:rPr>
          <w:rFonts w:hint="eastAsia"/>
          <w:rtl/>
        </w:rPr>
        <w:t>כולל</w:t>
      </w:r>
      <w:r w:rsidR="00057280">
        <w:rPr>
          <w:rFonts w:hint="cs"/>
          <w:rtl/>
        </w:rPr>
        <w:t xml:space="preserve"> </w:t>
      </w:r>
      <w:r w:rsidRPr="00B3169E">
        <w:rPr>
          <w:rFonts w:hint="eastAsia"/>
          <w:rtl/>
        </w:rPr>
        <w:t>אחרי</w:t>
      </w:r>
      <w:r>
        <w:rPr>
          <w:rFonts w:hint="cs"/>
          <w:rtl/>
        </w:rPr>
        <w:t>ו</w:t>
      </w:r>
      <w:r w:rsidRPr="00B3169E">
        <w:rPr>
          <w:rFonts w:hint="eastAsia"/>
          <w:rtl/>
        </w:rPr>
        <w:t>ת</w:t>
      </w:r>
      <w:r w:rsidR="00057280">
        <w:rPr>
          <w:rFonts w:hint="cs"/>
          <w:rtl/>
        </w:rPr>
        <w:t xml:space="preserve"> </w:t>
      </w:r>
      <w:r w:rsidRPr="00B3169E">
        <w:rPr>
          <w:rFonts w:hint="eastAsia"/>
          <w:rtl/>
        </w:rPr>
        <w:t>מלאה</w:t>
      </w:r>
      <w:r>
        <w:rPr>
          <w:rFonts w:hint="cs"/>
          <w:rtl/>
        </w:rPr>
        <w:t xml:space="preserve"> לשנה </w:t>
      </w:r>
      <w:r w:rsidRPr="00B3169E">
        <w:rPr>
          <w:rFonts w:hint="eastAsia"/>
          <w:rtl/>
        </w:rPr>
        <w:t>כמפורט</w:t>
      </w:r>
      <w:r w:rsidR="00057280">
        <w:rPr>
          <w:rFonts w:hint="cs"/>
          <w:rtl/>
        </w:rPr>
        <w:t xml:space="preserve"> </w:t>
      </w:r>
      <w:r w:rsidRPr="00B3169E">
        <w:rPr>
          <w:rFonts w:hint="eastAsia"/>
          <w:rtl/>
        </w:rPr>
        <w:t>בסעיף</w:t>
      </w:r>
      <w:r w:rsidRPr="00B3169E">
        <w:rPr>
          <w:rFonts w:hint="cs"/>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Ref333162709 \r \h</w:instrText>
      </w:r>
      <w:r w:rsidR="00E02DEF">
        <w:rPr>
          <w:rtl/>
        </w:rPr>
        <w:instrText xml:space="preserve"> </w:instrText>
      </w:r>
      <w:r w:rsidR="00E02DEF">
        <w:rPr>
          <w:rtl/>
        </w:rPr>
      </w:r>
      <w:r w:rsidR="00E02DEF">
        <w:rPr>
          <w:rtl/>
        </w:rPr>
        <w:fldChar w:fldCharType="separate"/>
      </w:r>
      <w:r w:rsidR="00FE09F4">
        <w:rPr>
          <w:rFonts w:hint="cs"/>
          <w:cs/>
        </w:rPr>
        <w:t>‎</w:t>
      </w:r>
      <w:r w:rsidR="00FE09F4">
        <w:t>4.10.3</w:t>
      </w:r>
      <w:r w:rsidR="00E02DEF">
        <w:rPr>
          <w:rtl/>
        </w:rPr>
        <w:fldChar w:fldCharType="end"/>
      </w:r>
      <w:r w:rsidR="00E02DEF">
        <w:rPr>
          <w:rFonts w:hint="cs"/>
          <w:rtl/>
        </w:rPr>
        <w:t xml:space="preserve"> </w:t>
      </w:r>
      <w:r w:rsidRPr="00B3169E">
        <w:rPr>
          <w:rtl/>
        </w:rPr>
        <w:t>(</w:t>
      </w:r>
      <w:r w:rsidRPr="00E41DC3">
        <w:rPr>
          <w:rFonts w:hint="eastAsia"/>
          <w:rtl/>
        </w:rPr>
        <w:t>ערכת</w:t>
      </w:r>
      <w:r w:rsidR="00057280">
        <w:rPr>
          <w:rFonts w:hint="cs"/>
          <w:rtl/>
        </w:rPr>
        <w:t xml:space="preserve"> </w:t>
      </w:r>
      <w:r w:rsidRPr="00E41DC3">
        <w:rPr>
          <w:rFonts w:hint="eastAsia"/>
          <w:rtl/>
        </w:rPr>
        <w:t>יחידת</w:t>
      </w:r>
      <w:r w:rsidR="00057280">
        <w:rPr>
          <w:rFonts w:hint="cs"/>
          <w:rtl/>
        </w:rPr>
        <w:t xml:space="preserve"> </w:t>
      </w:r>
      <w:r w:rsidRPr="00E41DC3">
        <w:rPr>
          <w:rFonts w:hint="eastAsia"/>
          <w:rtl/>
        </w:rPr>
        <w:t>קצה</w:t>
      </w:r>
      <w:r w:rsidR="00057280">
        <w:rPr>
          <w:rFonts w:hint="cs"/>
          <w:rtl/>
        </w:rPr>
        <w:t xml:space="preserve"> </w:t>
      </w:r>
      <w:r w:rsidRPr="00E41DC3">
        <w:rPr>
          <w:rFonts w:hint="eastAsia"/>
          <w:rtl/>
        </w:rPr>
        <w:t>נישאת</w:t>
      </w:r>
      <w:r>
        <w:rPr>
          <w:rtl/>
        </w:rPr>
        <w:t>)</w:t>
      </w:r>
      <w:r w:rsidRPr="00B3169E">
        <w:rPr>
          <w:rtl/>
        </w:rPr>
        <w:t>.</w:t>
      </w:r>
    </w:p>
    <w:p w:rsidR="00416A56" w:rsidRDefault="00416A56" w:rsidP="00416A56">
      <w:pPr>
        <w:pStyle w:val="Normal4"/>
        <w:rPr>
          <w:rtl/>
        </w:rPr>
      </w:pPr>
      <w:r>
        <w:rPr>
          <w:rFonts w:hint="eastAsia"/>
          <w:rtl/>
        </w:rPr>
        <w:t>המחיר</w:t>
      </w:r>
      <w:r w:rsidR="00057280">
        <w:rPr>
          <w:rFonts w:hint="cs"/>
          <w:rtl/>
        </w:rPr>
        <w:t xml:space="preserve"> </w:t>
      </w:r>
      <w:r>
        <w:rPr>
          <w:rFonts w:hint="eastAsia"/>
          <w:rtl/>
        </w:rPr>
        <w:t>שמ</w:t>
      </w:r>
      <w:r>
        <w:rPr>
          <w:rtl/>
        </w:rPr>
        <w:t>"</w:t>
      </w:r>
      <w:r>
        <w:rPr>
          <w:rFonts w:hint="eastAsia"/>
          <w:rtl/>
        </w:rPr>
        <w:t>י</w:t>
      </w:r>
      <w:r w:rsidR="00057280">
        <w:rPr>
          <w:rFonts w:hint="cs"/>
          <w:rtl/>
        </w:rPr>
        <w:t xml:space="preserve"> </w:t>
      </w:r>
      <w:r>
        <w:rPr>
          <w:rFonts w:hint="eastAsia"/>
          <w:rtl/>
        </w:rPr>
        <w:t>תשלם</w:t>
      </w:r>
      <w:r w:rsidR="00057280">
        <w:rPr>
          <w:rFonts w:hint="cs"/>
          <w:rtl/>
        </w:rPr>
        <w:t xml:space="preserve"> </w:t>
      </w:r>
      <w:r>
        <w:rPr>
          <w:rFonts w:hint="eastAsia"/>
          <w:rtl/>
        </w:rPr>
        <w:t>עבור</w:t>
      </w:r>
      <w:r w:rsidR="00057280">
        <w:rPr>
          <w:rFonts w:hint="cs"/>
          <w:rtl/>
        </w:rPr>
        <w:t xml:space="preserve"> </w:t>
      </w:r>
      <w:r>
        <w:rPr>
          <w:rFonts w:hint="eastAsia"/>
          <w:rtl/>
        </w:rPr>
        <w:t>יחידת</w:t>
      </w:r>
      <w:r w:rsidR="00057280">
        <w:rPr>
          <w:rFonts w:hint="cs"/>
          <w:rtl/>
        </w:rPr>
        <w:t xml:space="preserve"> </w:t>
      </w:r>
      <w:r>
        <w:rPr>
          <w:rFonts w:hint="eastAsia"/>
          <w:rtl/>
        </w:rPr>
        <w:t>קצה</w:t>
      </w:r>
      <w:r w:rsidR="00057280">
        <w:rPr>
          <w:rFonts w:hint="cs"/>
          <w:rtl/>
        </w:rPr>
        <w:t xml:space="preserve"> </w:t>
      </w:r>
      <w:r>
        <w:rPr>
          <w:rFonts w:hint="eastAsia"/>
          <w:rtl/>
        </w:rPr>
        <w:t>נישאת</w:t>
      </w:r>
      <w:r w:rsidR="00057280">
        <w:rPr>
          <w:rFonts w:hint="cs"/>
          <w:rtl/>
        </w:rPr>
        <w:t xml:space="preserve"> </w:t>
      </w:r>
      <w:r>
        <w:rPr>
          <w:rFonts w:hint="eastAsia"/>
          <w:rtl/>
        </w:rPr>
        <w:t>אחת</w:t>
      </w:r>
      <w:r w:rsidR="00057280">
        <w:rPr>
          <w:rFonts w:hint="cs"/>
          <w:rtl/>
        </w:rPr>
        <w:t xml:space="preserve"> </w:t>
      </w:r>
      <w:r>
        <w:rPr>
          <w:rFonts w:hint="eastAsia"/>
          <w:rtl/>
        </w:rPr>
        <w:t>הינו</w:t>
      </w:r>
      <w:r>
        <w:rPr>
          <w:rtl/>
        </w:rPr>
        <w:t xml:space="preserve"> 400 </w:t>
      </w:r>
      <w:r>
        <w:rPr>
          <w:rFonts w:hint="eastAsia"/>
          <w:rtl/>
        </w:rPr>
        <w:t>₪</w:t>
      </w:r>
      <w:r w:rsidR="00057280">
        <w:rPr>
          <w:rFonts w:hint="cs"/>
          <w:rtl/>
        </w:rPr>
        <w:t xml:space="preserve"> </w:t>
      </w:r>
      <w:r>
        <w:rPr>
          <w:rFonts w:hint="eastAsia"/>
          <w:rtl/>
        </w:rPr>
        <w:t>כולל</w:t>
      </w:r>
      <w:r w:rsidR="00057280">
        <w:rPr>
          <w:rFonts w:hint="cs"/>
          <w:rtl/>
        </w:rPr>
        <w:t xml:space="preserve"> </w:t>
      </w:r>
      <w:r>
        <w:rPr>
          <w:rFonts w:hint="eastAsia"/>
          <w:rtl/>
        </w:rPr>
        <w:t>מע</w:t>
      </w:r>
      <w:r>
        <w:rPr>
          <w:rtl/>
        </w:rPr>
        <w:t>"</w:t>
      </w:r>
      <w:r>
        <w:rPr>
          <w:rFonts w:hint="eastAsia"/>
          <w:rtl/>
        </w:rPr>
        <w:t>מ</w:t>
      </w:r>
      <w:r>
        <w:rPr>
          <w:rtl/>
        </w:rPr>
        <w:t>.</w:t>
      </w:r>
      <w:r>
        <w:rPr>
          <w:rFonts w:hint="cs"/>
          <w:rtl/>
        </w:rPr>
        <w:br/>
        <w:t>הכמות בפריט זה מבטאת אומדן של 500 יחידות שירכשו לאורך תקופת המכרז.</w:t>
      </w:r>
    </w:p>
    <w:p w:rsidR="00416A56" w:rsidRDefault="00416A56" w:rsidP="00416A56">
      <w:pPr>
        <w:pStyle w:val="Normal3"/>
        <w:rPr>
          <w:rtl/>
        </w:rPr>
      </w:pPr>
    </w:p>
    <w:p w:rsidR="00416A56" w:rsidRPr="009E13EC" w:rsidRDefault="00416A56" w:rsidP="00CB4A34">
      <w:pPr>
        <w:pStyle w:val="4"/>
      </w:pPr>
      <w:bookmarkStart w:id="161" w:name="_Ref328055081"/>
      <w:bookmarkStart w:id="162" w:name="_Ref333163122"/>
      <w:r>
        <w:rPr>
          <w:rtl/>
        </w:rPr>
        <w:t>מחיר עבור פירוק יחידת קצה ניידת</w:t>
      </w:r>
      <w:bookmarkEnd w:id="161"/>
      <w:r>
        <w:rPr>
          <w:rFonts w:hint="cs"/>
          <w:rtl/>
        </w:rPr>
        <w:t xml:space="preserve"> (טבלה 2, </w:t>
      </w:r>
      <w:proofErr w:type="spellStart"/>
      <w:r>
        <w:rPr>
          <w:rFonts w:hint="cs"/>
          <w:rtl/>
        </w:rPr>
        <w:t>מס"ד</w:t>
      </w:r>
      <w:proofErr w:type="spellEnd"/>
      <w:r>
        <w:rPr>
          <w:rFonts w:hint="cs"/>
          <w:rtl/>
        </w:rPr>
        <w:t xml:space="preserve"> 3)</w:t>
      </w:r>
      <w:bookmarkEnd w:id="162"/>
    </w:p>
    <w:p w:rsidR="00057280" w:rsidRDefault="00416A56" w:rsidP="00E02DEF">
      <w:pPr>
        <w:pStyle w:val="Normal4"/>
        <w:rPr>
          <w:rtl/>
        </w:rPr>
      </w:pPr>
      <w:r>
        <w:rPr>
          <w:color w:val="000000"/>
          <w:rtl/>
        </w:rPr>
        <w:br/>
      </w:r>
      <w:r w:rsidRPr="00B3169E">
        <w:rPr>
          <w:rFonts w:hint="eastAsia"/>
          <w:rtl/>
        </w:rPr>
        <w:t>המחיר</w:t>
      </w:r>
      <w:r w:rsidR="00057280">
        <w:rPr>
          <w:rFonts w:hint="cs"/>
          <w:rtl/>
        </w:rPr>
        <w:t xml:space="preserve"> </w:t>
      </w:r>
      <w:r w:rsidRPr="00B3169E">
        <w:rPr>
          <w:rFonts w:hint="eastAsia"/>
          <w:rtl/>
        </w:rPr>
        <w:t>שישולם</w:t>
      </w:r>
      <w:r w:rsidR="00057280">
        <w:rPr>
          <w:rFonts w:hint="cs"/>
          <w:rtl/>
        </w:rPr>
        <w:t xml:space="preserve"> </w:t>
      </w:r>
      <w:r w:rsidRPr="00B3169E">
        <w:rPr>
          <w:rFonts w:hint="eastAsia"/>
          <w:rtl/>
        </w:rPr>
        <w:t>לזוכה</w:t>
      </w:r>
      <w:r w:rsidR="00057280">
        <w:rPr>
          <w:rFonts w:hint="cs"/>
          <w:rtl/>
        </w:rPr>
        <w:t xml:space="preserve"> </w:t>
      </w:r>
      <w:r w:rsidRPr="00B3169E">
        <w:rPr>
          <w:rFonts w:hint="eastAsia"/>
          <w:rtl/>
        </w:rPr>
        <w:t>יכלול</w:t>
      </w:r>
      <w:r w:rsidR="00057280">
        <w:rPr>
          <w:rFonts w:hint="cs"/>
          <w:rtl/>
        </w:rPr>
        <w:t xml:space="preserve"> </w:t>
      </w:r>
      <w:r w:rsidRPr="00B3169E">
        <w:rPr>
          <w:rFonts w:hint="eastAsia"/>
          <w:rtl/>
        </w:rPr>
        <w:t>את</w:t>
      </w:r>
      <w:r w:rsidR="00057280">
        <w:rPr>
          <w:rFonts w:hint="cs"/>
          <w:rtl/>
        </w:rPr>
        <w:t xml:space="preserve"> </w:t>
      </w:r>
      <w:r w:rsidRPr="00B3169E">
        <w:rPr>
          <w:rFonts w:hint="eastAsia"/>
          <w:rtl/>
        </w:rPr>
        <w:t>מלוא</w:t>
      </w:r>
      <w:r w:rsidR="00057280">
        <w:rPr>
          <w:rFonts w:hint="cs"/>
          <w:rtl/>
        </w:rPr>
        <w:t xml:space="preserve"> </w:t>
      </w:r>
      <w:r w:rsidRPr="00B3169E">
        <w:rPr>
          <w:rFonts w:hint="eastAsia"/>
          <w:rtl/>
        </w:rPr>
        <w:t>התמורה</w:t>
      </w:r>
      <w:r w:rsidR="00057280">
        <w:rPr>
          <w:rFonts w:hint="cs"/>
          <w:rtl/>
        </w:rPr>
        <w:t xml:space="preserve"> </w:t>
      </w:r>
      <w:r w:rsidRPr="00B3169E">
        <w:rPr>
          <w:rFonts w:hint="eastAsia"/>
          <w:rtl/>
        </w:rPr>
        <w:t>הנדרשת</w:t>
      </w:r>
      <w:r w:rsidR="00057280">
        <w:rPr>
          <w:rFonts w:hint="cs"/>
          <w:rtl/>
        </w:rPr>
        <w:t xml:space="preserve"> </w:t>
      </w:r>
      <w:r w:rsidRPr="00B3169E">
        <w:rPr>
          <w:rFonts w:hint="eastAsia"/>
          <w:rtl/>
        </w:rPr>
        <w:t>ע</w:t>
      </w:r>
      <w:r w:rsidRPr="00B3169E">
        <w:rPr>
          <w:rtl/>
        </w:rPr>
        <w:t>"</w:t>
      </w:r>
      <w:r w:rsidRPr="00B3169E">
        <w:rPr>
          <w:rFonts w:hint="eastAsia"/>
          <w:rtl/>
        </w:rPr>
        <w:t>י</w:t>
      </w:r>
      <w:r w:rsidR="00057280">
        <w:rPr>
          <w:rFonts w:hint="cs"/>
          <w:rtl/>
        </w:rPr>
        <w:t xml:space="preserve"> </w:t>
      </w:r>
      <w:r w:rsidRPr="00B3169E">
        <w:rPr>
          <w:rFonts w:hint="eastAsia"/>
          <w:rtl/>
        </w:rPr>
        <w:t>המציע</w:t>
      </w:r>
      <w:r w:rsidR="00057280">
        <w:rPr>
          <w:rFonts w:hint="cs"/>
          <w:rtl/>
        </w:rPr>
        <w:t xml:space="preserve"> </w:t>
      </w:r>
      <w:r w:rsidRPr="00B3169E">
        <w:rPr>
          <w:rFonts w:hint="eastAsia"/>
          <w:rtl/>
        </w:rPr>
        <w:t>בגין</w:t>
      </w:r>
      <w:r w:rsidR="00057280">
        <w:rPr>
          <w:rFonts w:hint="cs"/>
          <w:rtl/>
        </w:rPr>
        <w:t xml:space="preserve"> </w:t>
      </w:r>
      <w:r w:rsidRPr="00B3169E">
        <w:rPr>
          <w:rFonts w:hint="eastAsia"/>
          <w:rtl/>
        </w:rPr>
        <w:t>פירוק</w:t>
      </w:r>
      <w:r w:rsidR="00057280">
        <w:rPr>
          <w:rFonts w:hint="cs"/>
          <w:rtl/>
        </w:rPr>
        <w:t xml:space="preserve"> </w:t>
      </w:r>
      <w:r w:rsidRPr="00B3169E">
        <w:rPr>
          <w:rFonts w:hint="eastAsia"/>
          <w:rtl/>
        </w:rPr>
        <w:t>יחידת</w:t>
      </w:r>
      <w:r w:rsidR="00057280">
        <w:rPr>
          <w:rFonts w:hint="cs"/>
          <w:rtl/>
        </w:rPr>
        <w:t xml:space="preserve"> </w:t>
      </w:r>
      <w:r w:rsidRPr="00B3169E">
        <w:rPr>
          <w:rFonts w:hint="eastAsia"/>
          <w:rtl/>
        </w:rPr>
        <w:t>קצה</w:t>
      </w:r>
      <w:r w:rsidR="00057280">
        <w:rPr>
          <w:rFonts w:hint="cs"/>
          <w:rtl/>
        </w:rPr>
        <w:t xml:space="preserve"> </w:t>
      </w:r>
      <w:r w:rsidRPr="00B3169E">
        <w:rPr>
          <w:rFonts w:hint="eastAsia"/>
          <w:rtl/>
        </w:rPr>
        <w:t>ניידת</w:t>
      </w:r>
      <w:r>
        <w:rPr>
          <w:rFonts w:hint="cs"/>
          <w:rtl/>
        </w:rPr>
        <w:t xml:space="preserve"> אשר תבוצע בשוטף מידי שנה (לא כולל שנה ראשונה)</w:t>
      </w:r>
      <w:r w:rsidR="00057280">
        <w:rPr>
          <w:rFonts w:hint="cs"/>
          <w:rtl/>
        </w:rPr>
        <w:t xml:space="preserve"> </w:t>
      </w:r>
      <w:r w:rsidRPr="00B3169E">
        <w:rPr>
          <w:rFonts w:hint="eastAsia"/>
          <w:rtl/>
        </w:rPr>
        <w:t>כמפורט</w:t>
      </w:r>
      <w:r w:rsidR="00057280">
        <w:rPr>
          <w:rFonts w:hint="cs"/>
          <w:rtl/>
        </w:rPr>
        <w:t xml:space="preserve"> </w:t>
      </w:r>
      <w:r w:rsidRPr="00B3169E">
        <w:rPr>
          <w:rFonts w:hint="eastAsia"/>
          <w:rtl/>
        </w:rPr>
        <w:t>בסעיף</w:t>
      </w:r>
      <w:r w:rsidR="00057280">
        <w:rPr>
          <w:rFonts w:hint="cs"/>
          <w:rtl/>
        </w:rPr>
        <w:t xml:space="preserve"> </w:t>
      </w:r>
      <w:r w:rsidR="00E02DEF">
        <w:rPr>
          <w:rtl/>
        </w:rPr>
        <w:fldChar w:fldCharType="begin"/>
      </w:r>
      <w:r w:rsidR="00E02DEF">
        <w:rPr>
          <w:rtl/>
        </w:rPr>
        <w:instrText xml:space="preserve"> </w:instrText>
      </w:r>
      <w:r w:rsidR="00E02DEF">
        <w:rPr>
          <w:rFonts w:hint="cs"/>
        </w:rPr>
        <w:instrText>REF</w:instrText>
      </w:r>
      <w:r w:rsidR="00E02DEF">
        <w:rPr>
          <w:rFonts w:hint="cs"/>
          <w:rtl/>
        </w:rPr>
        <w:instrText xml:space="preserve"> _</w:instrText>
      </w:r>
      <w:r w:rsidR="00E02DEF">
        <w:rPr>
          <w:rFonts w:hint="cs"/>
        </w:rPr>
        <w:instrText>Ref326834709 \r \h</w:instrText>
      </w:r>
      <w:r w:rsidR="00E02DEF">
        <w:rPr>
          <w:rtl/>
        </w:rPr>
        <w:instrText xml:space="preserve"> </w:instrText>
      </w:r>
      <w:r w:rsidR="00E02DEF">
        <w:rPr>
          <w:rtl/>
        </w:rPr>
      </w:r>
      <w:r w:rsidR="00E02DEF">
        <w:rPr>
          <w:rtl/>
        </w:rPr>
        <w:fldChar w:fldCharType="separate"/>
      </w:r>
      <w:r w:rsidR="00FE09F4">
        <w:rPr>
          <w:rFonts w:hint="cs"/>
          <w:cs/>
        </w:rPr>
        <w:t>‎</w:t>
      </w:r>
      <w:r w:rsidR="00FE09F4">
        <w:t>4.10.17</w:t>
      </w:r>
      <w:r w:rsidR="00E02DEF">
        <w:rPr>
          <w:rtl/>
        </w:rPr>
        <w:fldChar w:fldCharType="end"/>
      </w:r>
      <w:r w:rsidR="00006940">
        <w:rPr>
          <w:rFonts w:hint="cs"/>
          <w:rtl/>
        </w:rPr>
        <w:t xml:space="preserve"> </w:t>
      </w:r>
      <w:r w:rsidRPr="00B3169E">
        <w:rPr>
          <w:rtl/>
        </w:rPr>
        <w:t>(</w:t>
      </w:r>
      <w:r>
        <w:rPr>
          <w:rFonts w:hint="eastAsia"/>
          <w:rtl/>
        </w:rPr>
        <w:t>פירוקים</w:t>
      </w:r>
      <w:r w:rsidR="00057280">
        <w:rPr>
          <w:rFonts w:hint="cs"/>
          <w:rtl/>
        </w:rPr>
        <w:t xml:space="preserve"> </w:t>
      </w:r>
      <w:r>
        <w:rPr>
          <w:rFonts w:hint="eastAsia"/>
          <w:rtl/>
        </w:rPr>
        <w:t>שוטפים</w:t>
      </w:r>
      <w:r>
        <w:rPr>
          <w:rtl/>
        </w:rPr>
        <w:t>)</w:t>
      </w:r>
      <w:r w:rsidRPr="00B3169E">
        <w:rPr>
          <w:rtl/>
        </w:rPr>
        <w:t>.</w:t>
      </w:r>
    </w:p>
    <w:p w:rsidR="00416A56" w:rsidRPr="00B3169E" w:rsidRDefault="00416A56" w:rsidP="006450AF">
      <w:pPr>
        <w:pStyle w:val="Normal4"/>
        <w:rPr>
          <w:rtl/>
        </w:rPr>
      </w:pPr>
      <w:r w:rsidRPr="00B3169E">
        <w:rPr>
          <w:rtl/>
        </w:rPr>
        <w:lastRenderedPageBreak/>
        <w:t xml:space="preserve"> </w:t>
      </w:r>
      <w:r w:rsidRPr="00BA6EFA">
        <w:rPr>
          <w:rFonts w:hint="eastAsia"/>
          <w:rtl/>
        </w:rPr>
        <w:t>ה</w:t>
      </w:r>
      <w:r>
        <w:rPr>
          <w:rFonts w:hint="eastAsia"/>
          <w:rtl/>
        </w:rPr>
        <w:t>יחידה</w:t>
      </w:r>
      <w:r w:rsidR="00057280">
        <w:rPr>
          <w:rFonts w:hint="cs"/>
          <w:rtl/>
        </w:rPr>
        <w:t xml:space="preserve"> </w:t>
      </w:r>
      <w:r w:rsidRPr="00BA6EFA">
        <w:rPr>
          <w:rFonts w:hint="eastAsia"/>
          <w:rtl/>
        </w:rPr>
        <w:t>שתפורק</w:t>
      </w:r>
      <w:r w:rsidR="00057280">
        <w:rPr>
          <w:rFonts w:hint="cs"/>
          <w:rtl/>
        </w:rPr>
        <w:t xml:space="preserve"> </w:t>
      </w:r>
      <w:r>
        <w:rPr>
          <w:rFonts w:hint="cs"/>
          <w:rtl/>
        </w:rPr>
        <w:t>ת</w:t>
      </w:r>
      <w:r>
        <w:rPr>
          <w:rFonts w:hint="eastAsia"/>
          <w:rtl/>
        </w:rPr>
        <w:t>ישמר</w:t>
      </w:r>
      <w:r w:rsidR="00057280">
        <w:rPr>
          <w:rFonts w:hint="cs"/>
          <w:rtl/>
        </w:rPr>
        <w:t xml:space="preserve"> </w:t>
      </w:r>
      <w:r>
        <w:rPr>
          <w:rFonts w:hint="eastAsia"/>
          <w:rtl/>
        </w:rPr>
        <w:t>אצל</w:t>
      </w:r>
      <w:r w:rsidR="006450AF">
        <w:rPr>
          <w:rFonts w:hint="cs"/>
          <w:rtl/>
        </w:rPr>
        <w:t xml:space="preserve"> </w:t>
      </w:r>
      <w:r>
        <w:rPr>
          <w:rFonts w:hint="eastAsia"/>
          <w:rtl/>
        </w:rPr>
        <w:t>הספק</w:t>
      </w:r>
      <w:r w:rsidR="00057280">
        <w:rPr>
          <w:rFonts w:hint="cs"/>
          <w:rtl/>
        </w:rPr>
        <w:t xml:space="preserve"> </w:t>
      </w:r>
      <w:r>
        <w:rPr>
          <w:rFonts w:hint="eastAsia"/>
          <w:rtl/>
        </w:rPr>
        <w:t>ו</w:t>
      </w:r>
      <w:r>
        <w:rPr>
          <w:rtl/>
        </w:rPr>
        <w:t>/</w:t>
      </w:r>
      <w:r>
        <w:rPr>
          <w:rFonts w:hint="eastAsia"/>
          <w:rtl/>
        </w:rPr>
        <w:t>או</w:t>
      </w:r>
      <w:r w:rsidR="00057280">
        <w:rPr>
          <w:rFonts w:hint="cs"/>
          <w:rtl/>
        </w:rPr>
        <w:t xml:space="preserve"> </w:t>
      </w:r>
      <w:r>
        <w:rPr>
          <w:rFonts w:hint="eastAsia"/>
          <w:rtl/>
        </w:rPr>
        <w:t>אצל</w:t>
      </w:r>
      <w:r w:rsidR="00057280">
        <w:rPr>
          <w:rFonts w:hint="cs"/>
          <w:rtl/>
        </w:rPr>
        <w:t xml:space="preserve"> </w:t>
      </w:r>
      <w:r>
        <w:rPr>
          <w:rFonts w:hint="eastAsia"/>
          <w:rtl/>
        </w:rPr>
        <w:t>המשטרה</w:t>
      </w:r>
      <w:r>
        <w:rPr>
          <w:rFonts w:hint="cs"/>
          <w:rtl/>
        </w:rPr>
        <w:t xml:space="preserve"> , לפי המוסכם בין הצדדים במהלך ההתקשרות ו</w:t>
      </w:r>
      <w:r>
        <w:rPr>
          <w:rFonts w:hint="eastAsia"/>
          <w:rtl/>
        </w:rPr>
        <w:t>תהא</w:t>
      </w:r>
      <w:r w:rsidR="00057280">
        <w:rPr>
          <w:rFonts w:hint="cs"/>
          <w:rtl/>
        </w:rPr>
        <w:t xml:space="preserve"> </w:t>
      </w:r>
      <w:r>
        <w:rPr>
          <w:rFonts w:hint="eastAsia"/>
          <w:rtl/>
        </w:rPr>
        <w:t>מיועדת</w:t>
      </w:r>
      <w:r w:rsidR="00057280">
        <w:rPr>
          <w:rFonts w:hint="cs"/>
          <w:rtl/>
        </w:rPr>
        <w:t xml:space="preserve"> </w:t>
      </w:r>
      <w:r>
        <w:rPr>
          <w:rFonts w:hint="eastAsia"/>
          <w:rtl/>
        </w:rPr>
        <w:t>להתקנה</w:t>
      </w:r>
      <w:r w:rsidR="00057280">
        <w:rPr>
          <w:rFonts w:hint="cs"/>
          <w:rtl/>
        </w:rPr>
        <w:t xml:space="preserve"> </w:t>
      </w:r>
      <w:r w:rsidRPr="00BA6EFA">
        <w:rPr>
          <w:rFonts w:hint="eastAsia"/>
          <w:rtl/>
        </w:rPr>
        <w:t>במסגרת</w:t>
      </w:r>
      <w:r w:rsidR="00057280">
        <w:rPr>
          <w:rFonts w:hint="cs"/>
          <w:rtl/>
        </w:rPr>
        <w:t xml:space="preserve"> </w:t>
      </w:r>
      <w:r>
        <w:rPr>
          <w:rFonts w:hint="eastAsia"/>
          <w:rtl/>
        </w:rPr>
        <w:t>סבב</w:t>
      </w:r>
      <w:r w:rsidR="00057280">
        <w:rPr>
          <w:rFonts w:hint="cs"/>
          <w:rtl/>
        </w:rPr>
        <w:t xml:space="preserve"> </w:t>
      </w:r>
      <w:r>
        <w:rPr>
          <w:rFonts w:hint="eastAsia"/>
          <w:rtl/>
        </w:rPr>
        <w:t>טכני</w:t>
      </w:r>
      <w:r w:rsidR="00057280">
        <w:rPr>
          <w:rFonts w:hint="cs"/>
          <w:rtl/>
        </w:rPr>
        <w:t xml:space="preserve"> </w:t>
      </w:r>
      <w:r>
        <w:rPr>
          <w:rFonts w:hint="eastAsia"/>
          <w:rtl/>
        </w:rPr>
        <w:t>ו</w:t>
      </w:r>
      <w:r>
        <w:rPr>
          <w:rtl/>
        </w:rPr>
        <w:t>/</w:t>
      </w:r>
      <w:r>
        <w:rPr>
          <w:rFonts w:hint="eastAsia"/>
          <w:rtl/>
        </w:rPr>
        <w:t>או</w:t>
      </w:r>
      <w:r w:rsidR="00057280">
        <w:rPr>
          <w:rFonts w:hint="cs"/>
          <w:rtl/>
        </w:rPr>
        <w:t xml:space="preserve"> </w:t>
      </w:r>
      <w:r>
        <w:rPr>
          <w:rFonts w:hint="eastAsia"/>
          <w:rtl/>
        </w:rPr>
        <w:t>התקנות</w:t>
      </w:r>
      <w:r w:rsidR="00057280">
        <w:rPr>
          <w:rFonts w:hint="cs"/>
          <w:rtl/>
        </w:rPr>
        <w:t xml:space="preserve"> </w:t>
      </w:r>
      <w:r>
        <w:rPr>
          <w:rFonts w:hint="eastAsia"/>
          <w:rtl/>
        </w:rPr>
        <w:t>ברכבים</w:t>
      </w:r>
      <w:r w:rsidR="00057280">
        <w:rPr>
          <w:rFonts w:hint="cs"/>
          <w:rtl/>
        </w:rPr>
        <w:t xml:space="preserve"> </w:t>
      </w:r>
      <w:r>
        <w:rPr>
          <w:rFonts w:hint="eastAsia"/>
          <w:rtl/>
        </w:rPr>
        <w:t>חדשים</w:t>
      </w:r>
      <w:r>
        <w:rPr>
          <w:rtl/>
        </w:rPr>
        <w:t xml:space="preserve">. </w:t>
      </w:r>
      <w:r w:rsidRPr="00B3169E">
        <w:rPr>
          <w:rFonts w:hint="eastAsia"/>
          <w:rtl/>
        </w:rPr>
        <w:t>התמורה</w:t>
      </w:r>
      <w:r w:rsidR="00057280">
        <w:rPr>
          <w:rFonts w:hint="cs"/>
          <w:rtl/>
        </w:rPr>
        <w:t xml:space="preserve"> </w:t>
      </w:r>
      <w:r w:rsidRPr="00B3169E">
        <w:rPr>
          <w:rFonts w:hint="eastAsia"/>
          <w:rtl/>
        </w:rPr>
        <w:t>בגין</w:t>
      </w:r>
      <w:r w:rsidR="00057280">
        <w:rPr>
          <w:rFonts w:hint="cs"/>
          <w:rtl/>
        </w:rPr>
        <w:t xml:space="preserve"> </w:t>
      </w:r>
      <w:r w:rsidRPr="00B3169E">
        <w:rPr>
          <w:rFonts w:hint="eastAsia"/>
          <w:rtl/>
        </w:rPr>
        <w:t>הפירוק</w:t>
      </w:r>
      <w:r w:rsidR="00057280">
        <w:rPr>
          <w:rFonts w:hint="cs"/>
          <w:rtl/>
        </w:rPr>
        <w:t xml:space="preserve"> </w:t>
      </w:r>
      <w:r w:rsidRPr="00B3169E">
        <w:rPr>
          <w:rFonts w:hint="eastAsia"/>
          <w:rtl/>
        </w:rPr>
        <w:t>תהיה</w:t>
      </w:r>
      <w:r w:rsidR="00057280">
        <w:rPr>
          <w:rFonts w:hint="cs"/>
          <w:rtl/>
        </w:rPr>
        <w:t xml:space="preserve"> </w:t>
      </w:r>
      <w:r w:rsidRPr="00B3169E">
        <w:rPr>
          <w:rFonts w:hint="eastAsia"/>
          <w:rtl/>
        </w:rPr>
        <w:t>אחידה</w:t>
      </w:r>
      <w:r w:rsidR="00057280">
        <w:rPr>
          <w:rFonts w:hint="cs"/>
          <w:rtl/>
        </w:rPr>
        <w:t xml:space="preserve"> </w:t>
      </w:r>
      <w:r w:rsidRPr="00B3169E">
        <w:rPr>
          <w:rFonts w:hint="eastAsia"/>
          <w:rtl/>
        </w:rPr>
        <w:t>לכל</w:t>
      </w:r>
      <w:r w:rsidR="00057280">
        <w:rPr>
          <w:rFonts w:hint="cs"/>
          <w:rtl/>
        </w:rPr>
        <w:t xml:space="preserve"> </w:t>
      </w:r>
      <w:r w:rsidRPr="00B3169E">
        <w:rPr>
          <w:rFonts w:hint="eastAsia"/>
          <w:rtl/>
        </w:rPr>
        <w:t>סוגי</w:t>
      </w:r>
      <w:r w:rsidR="00057280">
        <w:rPr>
          <w:rFonts w:hint="cs"/>
          <w:rtl/>
        </w:rPr>
        <w:t xml:space="preserve"> </w:t>
      </w:r>
      <w:r w:rsidRPr="00B3169E">
        <w:rPr>
          <w:rFonts w:hint="eastAsia"/>
          <w:rtl/>
        </w:rPr>
        <w:t>האובייקטים</w:t>
      </w:r>
      <w:r w:rsidRPr="00B3169E">
        <w:rPr>
          <w:rtl/>
        </w:rPr>
        <w:t xml:space="preserve"> – </w:t>
      </w:r>
      <w:r w:rsidRPr="00B3169E">
        <w:rPr>
          <w:rFonts w:hint="eastAsia"/>
          <w:rtl/>
        </w:rPr>
        <w:t>רכב</w:t>
      </w:r>
      <w:r w:rsidRPr="00B3169E">
        <w:rPr>
          <w:rtl/>
        </w:rPr>
        <w:t xml:space="preserve"> /</w:t>
      </w:r>
      <w:r w:rsidR="00057280">
        <w:rPr>
          <w:rFonts w:hint="cs"/>
          <w:rtl/>
        </w:rPr>
        <w:t xml:space="preserve"> </w:t>
      </w:r>
      <w:r w:rsidRPr="00B3169E">
        <w:rPr>
          <w:rFonts w:hint="eastAsia"/>
          <w:rtl/>
        </w:rPr>
        <w:t>דו</w:t>
      </w:r>
      <w:r w:rsidR="00057280">
        <w:rPr>
          <w:rFonts w:hint="cs"/>
          <w:rtl/>
        </w:rPr>
        <w:t xml:space="preserve"> </w:t>
      </w:r>
      <w:r w:rsidRPr="00B3169E">
        <w:rPr>
          <w:rFonts w:hint="eastAsia"/>
          <w:rtl/>
        </w:rPr>
        <w:t>גלגלי</w:t>
      </w:r>
      <w:r w:rsidRPr="00B3169E">
        <w:rPr>
          <w:rtl/>
        </w:rPr>
        <w:t>.</w:t>
      </w:r>
    </w:p>
    <w:p w:rsidR="00416A56" w:rsidRDefault="00416A56" w:rsidP="00416A56">
      <w:pPr>
        <w:pStyle w:val="Normal4"/>
        <w:rPr>
          <w:rtl/>
        </w:rPr>
      </w:pPr>
      <w:r>
        <w:rPr>
          <w:rFonts w:hint="eastAsia"/>
          <w:rtl/>
        </w:rPr>
        <w:t>המחיר</w:t>
      </w:r>
      <w:r w:rsidR="00057280">
        <w:rPr>
          <w:rFonts w:hint="cs"/>
          <w:rtl/>
        </w:rPr>
        <w:t xml:space="preserve"> </w:t>
      </w:r>
      <w:r>
        <w:rPr>
          <w:rFonts w:hint="eastAsia"/>
          <w:rtl/>
        </w:rPr>
        <w:t>שמ</w:t>
      </w:r>
      <w:r>
        <w:rPr>
          <w:rtl/>
        </w:rPr>
        <w:t>"</w:t>
      </w:r>
      <w:r>
        <w:rPr>
          <w:rFonts w:hint="eastAsia"/>
          <w:rtl/>
        </w:rPr>
        <w:t>י</w:t>
      </w:r>
      <w:r w:rsidR="00057280">
        <w:rPr>
          <w:rFonts w:hint="cs"/>
          <w:rtl/>
        </w:rPr>
        <w:t xml:space="preserve"> </w:t>
      </w:r>
      <w:r>
        <w:rPr>
          <w:rFonts w:hint="eastAsia"/>
          <w:rtl/>
        </w:rPr>
        <w:t>תשלם</w:t>
      </w:r>
      <w:r w:rsidR="00057280">
        <w:rPr>
          <w:rFonts w:hint="cs"/>
          <w:rtl/>
        </w:rPr>
        <w:t xml:space="preserve"> </w:t>
      </w:r>
      <w:r>
        <w:rPr>
          <w:rFonts w:hint="eastAsia"/>
          <w:rtl/>
        </w:rPr>
        <w:t>עבור</w:t>
      </w:r>
      <w:r w:rsidR="00057280">
        <w:rPr>
          <w:rFonts w:hint="cs"/>
          <w:rtl/>
        </w:rPr>
        <w:t xml:space="preserve"> </w:t>
      </w:r>
      <w:r>
        <w:rPr>
          <w:rFonts w:hint="eastAsia"/>
          <w:rtl/>
        </w:rPr>
        <w:t>פירוק</w:t>
      </w:r>
      <w:r w:rsidR="00057280">
        <w:rPr>
          <w:rFonts w:hint="cs"/>
          <w:rtl/>
        </w:rPr>
        <w:t xml:space="preserve"> </w:t>
      </w:r>
      <w:r>
        <w:rPr>
          <w:rFonts w:hint="eastAsia"/>
          <w:rtl/>
        </w:rPr>
        <w:t>יחידת</w:t>
      </w:r>
      <w:r w:rsidR="00057280">
        <w:rPr>
          <w:rFonts w:hint="cs"/>
          <w:rtl/>
        </w:rPr>
        <w:t xml:space="preserve"> </w:t>
      </w:r>
      <w:r>
        <w:rPr>
          <w:rFonts w:hint="eastAsia"/>
          <w:rtl/>
        </w:rPr>
        <w:t>קצה</w:t>
      </w:r>
      <w:r w:rsidR="00057280">
        <w:rPr>
          <w:rFonts w:hint="cs"/>
          <w:rtl/>
        </w:rPr>
        <w:t xml:space="preserve"> </w:t>
      </w:r>
      <w:r>
        <w:rPr>
          <w:rFonts w:hint="eastAsia"/>
          <w:rtl/>
        </w:rPr>
        <w:t>נ</w:t>
      </w:r>
      <w:r>
        <w:rPr>
          <w:rFonts w:hint="cs"/>
          <w:rtl/>
        </w:rPr>
        <w:t>ייד</w:t>
      </w:r>
      <w:r>
        <w:rPr>
          <w:rFonts w:hint="eastAsia"/>
          <w:rtl/>
        </w:rPr>
        <w:t>ת</w:t>
      </w:r>
      <w:r w:rsidR="00057280">
        <w:rPr>
          <w:rFonts w:hint="cs"/>
          <w:rtl/>
        </w:rPr>
        <w:t xml:space="preserve"> </w:t>
      </w:r>
      <w:r>
        <w:rPr>
          <w:rFonts w:hint="eastAsia"/>
          <w:rtl/>
        </w:rPr>
        <w:t>הינו</w:t>
      </w:r>
      <w:r>
        <w:rPr>
          <w:rtl/>
        </w:rPr>
        <w:t xml:space="preserve">  100 </w:t>
      </w:r>
      <w:r>
        <w:rPr>
          <w:rFonts w:hint="eastAsia"/>
          <w:rtl/>
        </w:rPr>
        <w:t>₪</w:t>
      </w:r>
      <w:r w:rsidR="00057280">
        <w:rPr>
          <w:rFonts w:hint="cs"/>
          <w:rtl/>
        </w:rPr>
        <w:t xml:space="preserve"> </w:t>
      </w:r>
      <w:r>
        <w:rPr>
          <w:rFonts w:hint="eastAsia"/>
          <w:rtl/>
        </w:rPr>
        <w:t>כולל</w:t>
      </w:r>
      <w:r w:rsidR="00057280">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p>
    <w:p w:rsidR="00416A56" w:rsidRDefault="00416A56" w:rsidP="00416A56">
      <w:pPr>
        <w:pStyle w:val="Normal4"/>
        <w:rPr>
          <w:rtl/>
        </w:rPr>
      </w:pPr>
      <w:r>
        <w:rPr>
          <w:rFonts w:hint="cs"/>
          <w:rtl/>
        </w:rPr>
        <w:t xml:space="preserve">הכמות בפריט זה (4,800) בטבלה מבטא אומדן המשקף: 1,200 יחידות המוחלפות מדי שנה [החל מהשנה </w:t>
      </w:r>
      <w:proofErr w:type="spellStart"/>
      <w:r>
        <w:rPr>
          <w:rFonts w:hint="cs"/>
          <w:rtl/>
        </w:rPr>
        <w:t>השניה</w:t>
      </w:r>
      <w:proofErr w:type="spellEnd"/>
      <w:r>
        <w:rPr>
          <w:rFonts w:hint="cs"/>
          <w:rtl/>
        </w:rPr>
        <w:t xml:space="preserve">] </w:t>
      </w:r>
      <w:r>
        <w:t xml:space="preserve"> X </w:t>
      </w:r>
      <w:r>
        <w:rPr>
          <w:rFonts w:hint="cs"/>
          <w:rtl/>
        </w:rPr>
        <w:t>4 שנים = 4,800 יחידות .</w:t>
      </w:r>
    </w:p>
    <w:p w:rsidR="00416A56" w:rsidRPr="00BA6EFA" w:rsidRDefault="00416A56" w:rsidP="00416A56">
      <w:pPr>
        <w:pStyle w:val="Normal4"/>
        <w:rPr>
          <w:color w:val="000000"/>
        </w:rPr>
      </w:pPr>
    </w:p>
    <w:p w:rsidR="00416A56" w:rsidRPr="009E13EC" w:rsidRDefault="00416A56" w:rsidP="00CB4A34">
      <w:pPr>
        <w:pStyle w:val="4"/>
      </w:pPr>
      <w:bookmarkStart w:id="163" w:name="_Ref328055187"/>
      <w:bookmarkStart w:id="164" w:name="_Ref333163134"/>
      <w:r>
        <w:rPr>
          <w:rtl/>
        </w:rPr>
        <w:t>מחיר להטמעה שוטפת</w:t>
      </w:r>
      <w:bookmarkEnd w:id="163"/>
      <w:r>
        <w:rPr>
          <w:rFonts w:hint="cs"/>
          <w:rtl/>
        </w:rPr>
        <w:t xml:space="preserve"> (טבלה 2, </w:t>
      </w:r>
      <w:proofErr w:type="spellStart"/>
      <w:r>
        <w:rPr>
          <w:rFonts w:hint="cs"/>
          <w:rtl/>
        </w:rPr>
        <w:t>מס"ד</w:t>
      </w:r>
      <w:proofErr w:type="spellEnd"/>
      <w:r>
        <w:rPr>
          <w:rFonts w:hint="cs"/>
          <w:rtl/>
        </w:rPr>
        <w:t xml:space="preserve"> 4)</w:t>
      </w:r>
      <w:bookmarkEnd w:id="164"/>
    </w:p>
    <w:p w:rsidR="00416A56" w:rsidRDefault="00416A56" w:rsidP="00E02DEF">
      <w:pPr>
        <w:pStyle w:val="Normal4"/>
        <w:rPr>
          <w:rtl/>
        </w:rPr>
      </w:pPr>
      <w:r w:rsidRPr="008E0185">
        <w:rPr>
          <w:rFonts w:hint="eastAsia"/>
          <w:rtl/>
        </w:rPr>
        <w:t>המחיר</w:t>
      </w:r>
      <w:r w:rsidR="00F672BA">
        <w:rPr>
          <w:rFonts w:hint="cs"/>
          <w:rtl/>
        </w:rPr>
        <w:t xml:space="preserve"> </w:t>
      </w:r>
      <w:r>
        <w:rPr>
          <w:rFonts w:hint="eastAsia"/>
          <w:rtl/>
        </w:rPr>
        <w:t>שישולם</w:t>
      </w:r>
      <w:r w:rsidR="00F672BA">
        <w:rPr>
          <w:rFonts w:hint="cs"/>
          <w:rtl/>
        </w:rPr>
        <w:t xml:space="preserve"> </w:t>
      </w:r>
      <w:r>
        <w:rPr>
          <w:rFonts w:hint="eastAsia"/>
          <w:rtl/>
        </w:rPr>
        <w:t>לזוכה</w:t>
      </w:r>
      <w:r w:rsidR="00F672BA">
        <w:rPr>
          <w:rFonts w:hint="cs"/>
          <w:rtl/>
        </w:rPr>
        <w:t xml:space="preserve"> </w:t>
      </w:r>
      <w:r>
        <w:rPr>
          <w:rFonts w:hint="eastAsia"/>
          <w:rtl/>
        </w:rPr>
        <w:t>יכלול</w:t>
      </w:r>
      <w:r w:rsidR="00F672BA">
        <w:rPr>
          <w:rFonts w:hint="cs"/>
          <w:rtl/>
        </w:rPr>
        <w:t xml:space="preserve"> </w:t>
      </w:r>
      <w:r w:rsidRPr="008E0185">
        <w:rPr>
          <w:rFonts w:hint="eastAsia"/>
          <w:rtl/>
        </w:rPr>
        <w:t>את</w:t>
      </w:r>
      <w:r w:rsidR="00F672BA">
        <w:rPr>
          <w:rFonts w:hint="cs"/>
          <w:rtl/>
        </w:rPr>
        <w:t xml:space="preserve"> </w:t>
      </w:r>
      <w:r w:rsidRPr="008E0185">
        <w:rPr>
          <w:rFonts w:hint="eastAsia"/>
          <w:rtl/>
        </w:rPr>
        <w:t>מלוא</w:t>
      </w:r>
      <w:r w:rsidR="00F672BA">
        <w:rPr>
          <w:rFonts w:hint="cs"/>
          <w:rtl/>
        </w:rPr>
        <w:t xml:space="preserve"> </w:t>
      </w:r>
      <w:r w:rsidRPr="008E0185">
        <w:rPr>
          <w:rFonts w:hint="eastAsia"/>
          <w:rtl/>
        </w:rPr>
        <w:t>התמורה</w:t>
      </w:r>
      <w:r w:rsidR="00F672BA">
        <w:rPr>
          <w:rFonts w:hint="cs"/>
          <w:rtl/>
        </w:rPr>
        <w:t xml:space="preserve"> </w:t>
      </w:r>
      <w:r w:rsidRPr="008E0185">
        <w:rPr>
          <w:rFonts w:hint="eastAsia"/>
          <w:rtl/>
        </w:rPr>
        <w:t>הנדרשת</w:t>
      </w:r>
      <w:r w:rsidR="00F672BA">
        <w:rPr>
          <w:rFonts w:hint="cs"/>
          <w:rtl/>
        </w:rPr>
        <w:t xml:space="preserve"> </w:t>
      </w:r>
      <w:r w:rsidRPr="008E0185">
        <w:rPr>
          <w:rFonts w:hint="eastAsia"/>
          <w:rtl/>
        </w:rPr>
        <w:t>בגין</w:t>
      </w:r>
      <w:r w:rsidR="00F672BA">
        <w:rPr>
          <w:rFonts w:hint="cs"/>
          <w:rtl/>
        </w:rPr>
        <w:t xml:space="preserve"> </w:t>
      </w:r>
      <w:r>
        <w:rPr>
          <w:rFonts w:hint="eastAsia"/>
          <w:rtl/>
        </w:rPr>
        <w:t>יחידת</w:t>
      </w:r>
      <w:r w:rsidR="00F672BA">
        <w:rPr>
          <w:rFonts w:hint="cs"/>
          <w:rtl/>
        </w:rPr>
        <w:t xml:space="preserve"> </w:t>
      </w:r>
      <w:r w:rsidRPr="008E0185">
        <w:rPr>
          <w:rFonts w:hint="eastAsia"/>
          <w:rtl/>
        </w:rPr>
        <w:t>הטמעה</w:t>
      </w:r>
      <w:r w:rsidR="00057280">
        <w:rPr>
          <w:rFonts w:hint="cs"/>
          <w:rtl/>
        </w:rPr>
        <w:t xml:space="preserve"> </w:t>
      </w:r>
      <w:r w:rsidRPr="00057280">
        <w:rPr>
          <w:rFonts w:hint="eastAsia"/>
          <w:b/>
          <w:bCs/>
          <w:u w:val="single"/>
          <w:rtl/>
        </w:rPr>
        <w:t>מעבר</w:t>
      </w:r>
      <w:r w:rsidR="00F672BA">
        <w:rPr>
          <w:rFonts w:hint="cs"/>
          <w:b/>
          <w:bCs/>
          <w:u w:val="single"/>
          <w:rtl/>
        </w:rPr>
        <w:t xml:space="preserve"> </w:t>
      </w:r>
      <w:r w:rsidRPr="00057280">
        <w:rPr>
          <w:rFonts w:hint="eastAsia"/>
          <w:b/>
          <w:bCs/>
          <w:u w:val="single"/>
          <w:rtl/>
        </w:rPr>
        <w:t>להיקף</w:t>
      </w:r>
      <w:r w:rsidR="00F672BA">
        <w:rPr>
          <w:rFonts w:hint="cs"/>
          <w:b/>
          <w:bCs/>
          <w:u w:val="single"/>
          <w:rtl/>
        </w:rPr>
        <w:t xml:space="preserve"> </w:t>
      </w:r>
      <w:r w:rsidRPr="00057280">
        <w:rPr>
          <w:rFonts w:hint="eastAsia"/>
          <w:b/>
          <w:bCs/>
          <w:u w:val="single"/>
          <w:rtl/>
        </w:rPr>
        <w:t>הנדרש</w:t>
      </w:r>
      <w:r w:rsidR="00F672BA">
        <w:rPr>
          <w:rFonts w:hint="cs"/>
          <w:b/>
          <w:bCs/>
          <w:u w:val="single"/>
          <w:rtl/>
        </w:rPr>
        <w:t xml:space="preserve"> </w:t>
      </w:r>
      <w:r w:rsidRPr="00057280">
        <w:rPr>
          <w:rFonts w:hint="eastAsia"/>
          <w:b/>
          <w:bCs/>
          <w:u w:val="single"/>
          <w:rtl/>
        </w:rPr>
        <w:t>בהטמעה</w:t>
      </w:r>
      <w:r w:rsidR="00F672BA">
        <w:rPr>
          <w:rFonts w:hint="cs"/>
          <w:b/>
          <w:bCs/>
          <w:u w:val="single"/>
          <w:rtl/>
        </w:rPr>
        <w:t xml:space="preserve"> </w:t>
      </w:r>
      <w:r w:rsidRPr="00057280">
        <w:rPr>
          <w:rFonts w:hint="eastAsia"/>
          <w:b/>
          <w:bCs/>
          <w:u w:val="single"/>
          <w:rtl/>
        </w:rPr>
        <w:t>הראשונית</w:t>
      </w:r>
      <w:r w:rsidR="00057280">
        <w:rPr>
          <w:rFonts w:hint="cs"/>
          <w:rtl/>
        </w:rPr>
        <w:t xml:space="preserve"> </w:t>
      </w:r>
      <w:r>
        <w:rPr>
          <w:rFonts w:hint="eastAsia"/>
          <w:rtl/>
        </w:rPr>
        <w:t>שתתבצע</w:t>
      </w:r>
      <w:r w:rsidR="00F672BA">
        <w:rPr>
          <w:rFonts w:hint="cs"/>
          <w:rtl/>
        </w:rPr>
        <w:t xml:space="preserve"> </w:t>
      </w:r>
      <w:r w:rsidRPr="008E0185">
        <w:rPr>
          <w:rFonts w:hint="eastAsia"/>
          <w:rtl/>
        </w:rPr>
        <w:t>עם</w:t>
      </w:r>
      <w:r w:rsidR="00F672BA">
        <w:rPr>
          <w:rFonts w:hint="cs"/>
          <w:rtl/>
        </w:rPr>
        <w:t xml:space="preserve"> </w:t>
      </w:r>
      <w:r w:rsidRPr="008E0185">
        <w:rPr>
          <w:rFonts w:hint="eastAsia"/>
          <w:rtl/>
        </w:rPr>
        <w:t>תחילת</w:t>
      </w:r>
      <w:r w:rsidR="00F672BA">
        <w:rPr>
          <w:rFonts w:hint="cs"/>
          <w:rtl/>
        </w:rPr>
        <w:t xml:space="preserve"> </w:t>
      </w:r>
      <w:r w:rsidRPr="008E0185">
        <w:rPr>
          <w:rFonts w:hint="eastAsia"/>
          <w:rtl/>
        </w:rPr>
        <w:t>ההתקשרות</w:t>
      </w:r>
      <w:r>
        <w:rPr>
          <w:rFonts w:hint="cs"/>
          <w:rtl/>
        </w:rPr>
        <w:t xml:space="preserve">. </w:t>
      </w:r>
      <w:r w:rsidRPr="008F2042">
        <w:rPr>
          <w:rFonts w:hint="cs"/>
          <w:rtl/>
        </w:rPr>
        <w:t xml:space="preserve">בגין ההטמעה הראשונית אשר </w:t>
      </w:r>
      <w:r w:rsidRPr="008F2042">
        <w:rPr>
          <w:rFonts w:hint="eastAsia"/>
          <w:rtl/>
        </w:rPr>
        <w:t>תכולת</w:t>
      </w:r>
      <w:r w:rsidR="00F672BA">
        <w:rPr>
          <w:rFonts w:hint="cs"/>
          <w:rtl/>
        </w:rPr>
        <w:t xml:space="preserve"> </w:t>
      </w:r>
      <w:r w:rsidRPr="008F2042">
        <w:rPr>
          <w:rFonts w:hint="eastAsia"/>
          <w:rtl/>
        </w:rPr>
        <w:t>המוגדרת</w:t>
      </w:r>
      <w:r w:rsidR="00F672BA">
        <w:rPr>
          <w:rFonts w:hint="cs"/>
          <w:rtl/>
        </w:rPr>
        <w:t xml:space="preserve"> </w:t>
      </w:r>
      <w:r w:rsidRPr="008F2042">
        <w:rPr>
          <w:rFonts w:hint="eastAsia"/>
          <w:rtl/>
        </w:rPr>
        <w:t>בסעיף</w:t>
      </w:r>
      <w:r w:rsidRPr="008F2042">
        <w:rPr>
          <w:rtl/>
        </w:rPr>
        <w:t xml:space="preserve"> </w:t>
      </w:r>
      <w:r w:rsidR="00E02DEF">
        <w:rPr>
          <w:rtl/>
        </w:rPr>
        <w:fldChar w:fldCharType="begin"/>
      </w:r>
      <w:r w:rsidR="00E02DEF">
        <w:rPr>
          <w:rtl/>
        </w:rPr>
        <w:instrText xml:space="preserve"> </w:instrText>
      </w:r>
      <w:r w:rsidR="00E02DEF">
        <w:rPr>
          <w:rFonts w:hint="cs"/>
        </w:rPr>
        <w:instrText>REF</w:instrText>
      </w:r>
      <w:r w:rsidR="00E02DEF">
        <w:rPr>
          <w:rFonts w:hint="cs"/>
          <w:rtl/>
        </w:rPr>
        <w:instrText xml:space="preserve"> _</w:instrText>
      </w:r>
      <w:r w:rsidR="00E02DEF">
        <w:rPr>
          <w:rFonts w:hint="cs"/>
        </w:rPr>
        <w:instrText>Ref331082546 \r \h</w:instrText>
      </w:r>
      <w:r w:rsidR="00E02DEF">
        <w:rPr>
          <w:rtl/>
        </w:rPr>
        <w:instrText xml:space="preserve"> </w:instrText>
      </w:r>
      <w:r w:rsidR="00E02DEF">
        <w:rPr>
          <w:rtl/>
        </w:rPr>
      </w:r>
      <w:r w:rsidR="00E02DEF">
        <w:rPr>
          <w:rtl/>
        </w:rPr>
        <w:fldChar w:fldCharType="separate"/>
      </w:r>
      <w:r w:rsidR="00FE09F4">
        <w:rPr>
          <w:rFonts w:hint="cs"/>
          <w:cs/>
        </w:rPr>
        <w:t>‎</w:t>
      </w:r>
      <w:r w:rsidR="00FE09F4">
        <w:t>4.10.13</w:t>
      </w:r>
      <w:r w:rsidR="00E02DEF">
        <w:rPr>
          <w:rtl/>
        </w:rPr>
        <w:fldChar w:fldCharType="end"/>
      </w:r>
      <w:r w:rsidRPr="008F2042">
        <w:rPr>
          <w:rFonts w:hint="cs"/>
          <w:rtl/>
        </w:rPr>
        <w:t xml:space="preserve"> לא תשולם תוספת תשלום</w:t>
      </w:r>
      <w:r w:rsidRPr="008F2042">
        <w:rPr>
          <w:rtl/>
        </w:rPr>
        <w:t>).</w:t>
      </w:r>
      <w:r w:rsidR="00F672BA">
        <w:rPr>
          <w:rFonts w:hint="cs"/>
          <w:rtl/>
        </w:rPr>
        <w:t xml:space="preserve"> </w:t>
      </w:r>
      <w:r w:rsidRPr="008E0185">
        <w:rPr>
          <w:rFonts w:hint="eastAsia"/>
          <w:rtl/>
        </w:rPr>
        <w:t>תכולת</w:t>
      </w:r>
      <w:r w:rsidR="00F672BA">
        <w:rPr>
          <w:rFonts w:hint="cs"/>
          <w:rtl/>
        </w:rPr>
        <w:t xml:space="preserve"> </w:t>
      </w:r>
      <w:r>
        <w:rPr>
          <w:rFonts w:hint="eastAsia"/>
          <w:rtl/>
        </w:rPr>
        <w:t>יחידת</w:t>
      </w:r>
      <w:r w:rsidR="00F672BA">
        <w:rPr>
          <w:rFonts w:hint="cs"/>
          <w:rtl/>
        </w:rPr>
        <w:t xml:space="preserve"> </w:t>
      </w:r>
      <w:r w:rsidRPr="008E0185">
        <w:rPr>
          <w:rFonts w:hint="eastAsia"/>
          <w:rtl/>
        </w:rPr>
        <w:t>ההטמעה</w:t>
      </w:r>
      <w:r w:rsidR="00F672BA">
        <w:rPr>
          <w:rFonts w:hint="cs"/>
          <w:rtl/>
        </w:rPr>
        <w:t xml:space="preserve"> </w:t>
      </w:r>
      <w:r>
        <w:rPr>
          <w:rFonts w:hint="cs"/>
          <w:rtl/>
        </w:rPr>
        <w:t xml:space="preserve">השוטפת </w:t>
      </w:r>
      <w:r w:rsidRPr="008E0185">
        <w:rPr>
          <w:rFonts w:hint="eastAsia"/>
          <w:rtl/>
        </w:rPr>
        <w:t>הנדרשת</w:t>
      </w:r>
      <w:r w:rsidR="00F672BA">
        <w:rPr>
          <w:rFonts w:hint="cs"/>
          <w:rtl/>
        </w:rPr>
        <w:t xml:space="preserve"> </w:t>
      </w:r>
      <w:r w:rsidRPr="009E0D1F">
        <w:rPr>
          <w:rFonts w:hint="eastAsia"/>
          <w:rtl/>
        </w:rPr>
        <w:t>מפורטת</w:t>
      </w:r>
      <w:r w:rsidR="00F672BA">
        <w:rPr>
          <w:rFonts w:hint="cs"/>
          <w:rtl/>
        </w:rPr>
        <w:t xml:space="preserve"> </w:t>
      </w:r>
      <w:r w:rsidRPr="009E0D1F">
        <w:rPr>
          <w:rFonts w:hint="eastAsia"/>
          <w:rtl/>
        </w:rPr>
        <w:t>בסעיף</w:t>
      </w:r>
      <w:r w:rsidR="00F672BA">
        <w:rPr>
          <w:rFonts w:hint="cs"/>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Ref333162763 \r \h</w:instrText>
      </w:r>
      <w:r w:rsidR="00E02DEF">
        <w:rPr>
          <w:rtl/>
        </w:rPr>
        <w:instrText xml:space="preserve"> </w:instrText>
      </w:r>
      <w:r w:rsidR="00E02DEF">
        <w:rPr>
          <w:rtl/>
        </w:rPr>
      </w:r>
      <w:r w:rsidR="00E02DEF">
        <w:rPr>
          <w:rtl/>
        </w:rPr>
        <w:fldChar w:fldCharType="separate"/>
      </w:r>
      <w:r w:rsidR="00FE09F4">
        <w:rPr>
          <w:rFonts w:hint="cs"/>
          <w:cs/>
        </w:rPr>
        <w:t>‎</w:t>
      </w:r>
      <w:r w:rsidR="00FE09F4">
        <w:t>4.10.14</w:t>
      </w:r>
      <w:r w:rsidR="00E02DEF">
        <w:rPr>
          <w:rtl/>
        </w:rPr>
        <w:fldChar w:fldCharType="end"/>
      </w:r>
      <w:r>
        <w:rPr>
          <w:rtl/>
        </w:rPr>
        <w:t>.</w:t>
      </w:r>
    </w:p>
    <w:p w:rsidR="00416A56" w:rsidRDefault="00416A56" w:rsidP="00416A56">
      <w:pPr>
        <w:pStyle w:val="Normal4"/>
        <w:rPr>
          <w:rtl/>
        </w:rPr>
      </w:pPr>
      <w:r>
        <w:rPr>
          <w:rFonts w:hint="eastAsia"/>
          <w:rtl/>
        </w:rPr>
        <w:t>המחיר</w:t>
      </w:r>
      <w:r w:rsidR="00F672BA">
        <w:rPr>
          <w:rFonts w:hint="cs"/>
          <w:rtl/>
        </w:rPr>
        <w:t xml:space="preserve"> </w:t>
      </w:r>
      <w:r>
        <w:rPr>
          <w:rFonts w:hint="eastAsia"/>
          <w:rtl/>
        </w:rPr>
        <w:t>שמ</w:t>
      </w:r>
      <w:r>
        <w:rPr>
          <w:rtl/>
        </w:rPr>
        <w:t>"</w:t>
      </w:r>
      <w:r>
        <w:rPr>
          <w:rFonts w:hint="eastAsia"/>
          <w:rtl/>
        </w:rPr>
        <w:t>י</w:t>
      </w:r>
      <w:r w:rsidR="00F672BA">
        <w:rPr>
          <w:rFonts w:hint="cs"/>
          <w:rtl/>
        </w:rPr>
        <w:t xml:space="preserve"> </w:t>
      </w:r>
      <w:r>
        <w:rPr>
          <w:rFonts w:hint="eastAsia"/>
          <w:rtl/>
        </w:rPr>
        <w:t>תשלם</w:t>
      </w:r>
      <w:r w:rsidR="00F672BA">
        <w:rPr>
          <w:rFonts w:hint="cs"/>
          <w:rtl/>
        </w:rPr>
        <w:t xml:space="preserve"> </w:t>
      </w:r>
      <w:r>
        <w:rPr>
          <w:rFonts w:hint="eastAsia"/>
          <w:rtl/>
        </w:rPr>
        <w:t>עבור</w:t>
      </w:r>
      <w:r w:rsidR="00F672BA">
        <w:rPr>
          <w:rFonts w:hint="cs"/>
          <w:rtl/>
        </w:rPr>
        <w:t xml:space="preserve"> </w:t>
      </w:r>
      <w:r>
        <w:rPr>
          <w:rFonts w:hint="eastAsia"/>
          <w:rtl/>
        </w:rPr>
        <w:t>יחידת</w:t>
      </w:r>
      <w:r w:rsidR="00F672BA">
        <w:rPr>
          <w:rFonts w:hint="cs"/>
          <w:rtl/>
        </w:rPr>
        <w:t xml:space="preserve"> </w:t>
      </w:r>
      <w:r>
        <w:rPr>
          <w:rFonts w:hint="eastAsia"/>
          <w:rtl/>
        </w:rPr>
        <w:t>הטמעה</w:t>
      </w:r>
      <w:r w:rsidR="00F672BA">
        <w:rPr>
          <w:rFonts w:hint="cs"/>
          <w:rtl/>
        </w:rPr>
        <w:t xml:space="preserve"> </w:t>
      </w:r>
      <w:r>
        <w:rPr>
          <w:rFonts w:hint="eastAsia"/>
          <w:rtl/>
        </w:rPr>
        <w:t>הינו</w:t>
      </w:r>
      <w:r>
        <w:rPr>
          <w:rtl/>
        </w:rPr>
        <w:t xml:space="preserve">  1,000 </w:t>
      </w:r>
      <w:r>
        <w:rPr>
          <w:rFonts w:hint="eastAsia"/>
          <w:rtl/>
        </w:rPr>
        <w:t>₪</w:t>
      </w:r>
      <w:r w:rsidR="00F672BA">
        <w:rPr>
          <w:rFonts w:hint="cs"/>
          <w:rtl/>
        </w:rPr>
        <w:t xml:space="preserve"> </w:t>
      </w:r>
      <w:r>
        <w:rPr>
          <w:rFonts w:hint="eastAsia"/>
          <w:rtl/>
        </w:rPr>
        <w:t>כולל</w:t>
      </w:r>
      <w:r w:rsidR="00F672BA">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r>
        <w:rPr>
          <w:rFonts w:hint="cs"/>
          <w:rtl/>
        </w:rPr>
        <w:t xml:space="preserve">הכמות בפריט זה (40) בטבלה מבטאת  אומדן המשקף 10 יחידות הנדרשות בכל שנה </w:t>
      </w:r>
      <w:r>
        <w:t xml:space="preserve">X </w:t>
      </w:r>
      <w:r>
        <w:rPr>
          <w:rFonts w:hint="cs"/>
          <w:rtl/>
        </w:rPr>
        <w:t xml:space="preserve"> 4 שנים (החל מהשנה </w:t>
      </w:r>
      <w:proofErr w:type="spellStart"/>
      <w:r>
        <w:rPr>
          <w:rFonts w:hint="cs"/>
          <w:rtl/>
        </w:rPr>
        <w:t>השניה</w:t>
      </w:r>
      <w:proofErr w:type="spellEnd"/>
      <w:r>
        <w:rPr>
          <w:rFonts w:hint="cs"/>
          <w:rtl/>
        </w:rPr>
        <w:t>).</w:t>
      </w:r>
    </w:p>
    <w:p w:rsidR="00416A56" w:rsidRDefault="00416A56" w:rsidP="00416A56">
      <w:pPr>
        <w:pStyle w:val="Normal4"/>
        <w:rPr>
          <w:rtl/>
        </w:rPr>
      </w:pPr>
    </w:p>
    <w:p w:rsidR="00416A56" w:rsidRPr="00B959F9" w:rsidRDefault="00416A56" w:rsidP="00CB4A34">
      <w:pPr>
        <w:pStyle w:val="4"/>
        <w:rPr>
          <w:rtl/>
        </w:rPr>
      </w:pPr>
      <w:bookmarkStart w:id="165" w:name="_Ref332027856"/>
      <w:bookmarkStart w:id="166" w:name="_Ref333163146"/>
      <w:r w:rsidRPr="00B959F9">
        <w:rPr>
          <w:rtl/>
        </w:rPr>
        <w:t>כפתור מצוקה רגיל</w:t>
      </w:r>
      <w:bookmarkEnd w:id="165"/>
      <w:r>
        <w:rPr>
          <w:rFonts w:hint="cs"/>
          <w:rtl/>
        </w:rPr>
        <w:t xml:space="preserve"> (טבלה 2, </w:t>
      </w:r>
      <w:proofErr w:type="spellStart"/>
      <w:r>
        <w:rPr>
          <w:rFonts w:hint="cs"/>
          <w:rtl/>
        </w:rPr>
        <w:t>מס"ד</w:t>
      </w:r>
      <w:proofErr w:type="spellEnd"/>
      <w:r>
        <w:rPr>
          <w:rFonts w:hint="cs"/>
          <w:rtl/>
        </w:rPr>
        <w:t xml:space="preserve"> 5)</w:t>
      </w:r>
      <w:bookmarkEnd w:id="166"/>
    </w:p>
    <w:p w:rsidR="00416A56" w:rsidRDefault="00416A56" w:rsidP="00E02DEF">
      <w:pPr>
        <w:pStyle w:val="Normal4"/>
        <w:rPr>
          <w:rtl/>
        </w:rPr>
      </w:pPr>
      <w:r w:rsidRPr="00B959F9">
        <w:rPr>
          <w:rFonts w:hint="eastAsia"/>
          <w:rtl/>
        </w:rPr>
        <w:t>המחיר</w:t>
      </w:r>
      <w:r w:rsidR="00F672BA">
        <w:rPr>
          <w:rFonts w:hint="cs"/>
          <w:rtl/>
        </w:rPr>
        <w:t xml:space="preserve"> </w:t>
      </w:r>
      <w:r w:rsidRPr="00B959F9">
        <w:rPr>
          <w:rFonts w:hint="eastAsia"/>
          <w:rtl/>
        </w:rPr>
        <w:t>שי</w:t>
      </w:r>
      <w:r>
        <w:rPr>
          <w:rFonts w:hint="eastAsia"/>
          <w:rtl/>
        </w:rPr>
        <w:t>שולם</w:t>
      </w:r>
      <w:r w:rsidR="00F672BA">
        <w:rPr>
          <w:rFonts w:hint="cs"/>
          <w:rtl/>
        </w:rPr>
        <w:t xml:space="preserve"> </w:t>
      </w:r>
      <w:r>
        <w:rPr>
          <w:rFonts w:hint="eastAsia"/>
          <w:rtl/>
        </w:rPr>
        <w:t>לזוכה</w:t>
      </w:r>
      <w:r w:rsidR="00F672BA">
        <w:rPr>
          <w:rFonts w:hint="cs"/>
          <w:rtl/>
        </w:rPr>
        <w:t xml:space="preserve"> </w:t>
      </w:r>
      <w:r>
        <w:rPr>
          <w:rFonts w:hint="eastAsia"/>
          <w:rtl/>
        </w:rPr>
        <w:t>יכלול</w:t>
      </w:r>
      <w:r w:rsidR="00F672BA">
        <w:rPr>
          <w:rFonts w:hint="cs"/>
          <w:rtl/>
        </w:rPr>
        <w:t xml:space="preserve"> </w:t>
      </w:r>
      <w:r w:rsidRPr="00B959F9">
        <w:rPr>
          <w:rFonts w:hint="eastAsia"/>
          <w:rtl/>
        </w:rPr>
        <w:t>את</w:t>
      </w:r>
      <w:r w:rsidR="00F672BA">
        <w:rPr>
          <w:rFonts w:hint="cs"/>
          <w:rtl/>
        </w:rPr>
        <w:t xml:space="preserve"> </w:t>
      </w:r>
      <w:r w:rsidRPr="00B959F9">
        <w:rPr>
          <w:rFonts w:hint="eastAsia"/>
          <w:rtl/>
        </w:rPr>
        <w:t>מלוא</w:t>
      </w:r>
      <w:r w:rsidR="00F672BA">
        <w:rPr>
          <w:rFonts w:hint="cs"/>
          <w:rtl/>
        </w:rPr>
        <w:t xml:space="preserve"> </w:t>
      </w:r>
      <w:r w:rsidRPr="00B959F9">
        <w:rPr>
          <w:rFonts w:hint="eastAsia"/>
          <w:rtl/>
        </w:rPr>
        <w:t>התמורה</w:t>
      </w:r>
      <w:r w:rsidR="00F672BA">
        <w:rPr>
          <w:rFonts w:hint="cs"/>
          <w:rtl/>
        </w:rPr>
        <w:t xml:space="preserve"> </w:t>
      </w:r>
      <w:r w:rsidRPr="00B959F9">
        <w:rPr>
          <w:rFonts w:hint="eastAsia"/>
          <w:rtl/>
        </w:rPr>
        <w:t>הנדרשת</w:t>
      </w:r>
      <w:r w:rsidR="00F672BA">
        <w:rPr>
          <w:rFonts w:hint="cs"/>
          <w:rtl/>
        </w:rPr>
        <w:t xml:space="preserve"> </w:t>
      </w:r>
      <w:r w:rsidRPr="00B959F9">
        <w:rPr>
          <w:rFonts w:hint="eastAsia"/>
          <w:rtl/>
        </w:rPr>
        <w:t>בגין</w:t>
      </w:r>
      <w:r w:rsidR="00F672BA">
        <w:rPr>
          <w:rFonts w:hint="cs"/>
          <w:rtl/>
        </w:rPr>
        <w:t xml:space="preserve"> </w:t>
      </w:r>
      <w:r w:rsidRPr="00B959F9">
        <w:rPr>
          <w:rFonts w:hint="eastAsia"/>
          <w:rtl/>
        </w:rPr>
        <w:t>הוספת</w:t>
      </w:r>
      <w:r w:rsidR="00F672BA">
        <w:rPr>
          <w:rFonts w:hint="cs"/>
          <w:rtl/>
        </w:rPr>
        <w:t xml:space="preserve"> </w:t>
      </w:r>
      <w:r w:rsidRPr="00B959F9">
        <w:rPr>
          <w:rFonts w:hint="eastAsia"/>
          <w:rtl/>
        </w:rPr>
        <w:t>כפתור</w:t>
      </w:r>
      <w:r w:rsidR="00F672BA">
        <w:rPr>
          <w:rFonts w:hint="cs"/>
          <w:rtl/>
        </w:rPr>
        <w:t xml:space="preserve"> </w:t>
      </w:r>
      <w:r w:rsidRPr="00B959F9">
        <w:rPr>
          <w:rFonts w:hint="eastAsia"/>
          <w:rtl/>
        </w:rPr>
        <w:t>מצוקה</w:t>
      </w:r>
      <w:r w:rsidR="00F672BA">
        <w:rPr>
          <w:rFonts w:hint="cs"/>
          <w:rtl/>
        </w:rPr>
        <w:t xml:space="preserve"> </w:t>
      </w:r>
      <w:r w:rsidRPr="00B959F9">
        <w:rPr>
          <w:rFonts w:hint="eastAsia"/>
          <w:rtl/>
        </w:rPr>
        <w:t>רגיל</w:t>
      </w:r>
      <w:r w:rsidR="00F672BA">
        <w:rPr>
          <w:rFonts w:hint="cs"/>
          <w:rtl/>
        </w:rPr>
        <w:t xml:space="preserve"> </w:t>
      </w:r>
      <w:r w:rsidRPr="00B959F9">
        <w:rPr>
          <w:rFonts w:hint="eastAsia"/>
          <w:rtl/>
        </w:rPr>
        <w:t>ליחידת</w:t>
      </w:r>
      <w:r w:rsidR="00F672BA">
        <w:rPr>
          <w:rFonts w:hint="cs"/>
          <w:rtl/>
        </w:rPr>
        <w:t xml:space="preserve"> </w:t>
      </w:r>
      <w:r w:rsidRPr="00B959F9">
        <w:rPr>
          <w:rFonts w:hint="eastAsia"/>
          <w:rtl/>
        </w:rPr>
        <w:t>קצה</w:t>
      </w:r>
      <w:r w:rsidR="00F672BA">
        <w:rPr>
          <w:rFonts w:hint="cs"/>
          <w:rtl/>
        </w:rPr>
        <w:t xml:space="preserve"> </w:t>
      </w:r>
      <w:r w:rsidRPr="00B959F9">
        <w:rPr>
          <w:rFonts w:hint="eastAsia"/>
          <w:rtl/>
        </w:rPr>
        <w:t>ניידת</w:t>
      </w:r>
      <w:r w:rsidR="00F672BA">
        <w:rPr>
          <w:rFonts w:hint="cs"/>
          <w:rtl/>
        </w:rPr>
        <w:t xml:space="preserve"> </w:t>
      </w:r>
      <w:r w:rsidRPr="00B959F9">
        <w:rPr>
          <w:rFonts w:hint="eastAsia"/>
          <w:rtl/>
        </w:rPr>
        <w:t>כמפורט</w:t>
      </w:r>
      <w:r w:rsidR="00F672BA">
        <w:rPr>
          <w:rFonts w:hint="cs"/>
          <w:rtl/>
        </w:rPr>
        <w:t xml:space="preserve"> </w:t>
      </w:r>
      <w:r w:rsidRPr="00B959F9">
        <w:rPr>
          <w:rFonts w:hint="eastAsia"/>
          <w:rtl/>
        </w:rPr>
        <w:t>בסעיף</w:t>
      </w:r>
      <w:r w:rsidRPr="00B959F9">
        <w:rPr>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Ref333162791 \r \h</w:instrText>
      </w:r>
      <w:r w:rsidR="00E02DEF">
        <w:rPr>
          <w:rtl/>
        </w:rPr>
        <w:instrText xml:space="preserve"> </w:instrText>
      </w:r>
      <w:r w:rsidR="00E02DEF">
        <w:rPr>
          <w:rtl/>
        </w:rPr>
      </w:r>
      <w:r w:rsidR="00E02DEF">
        <w:rPr>
          <w:rtl/>
        </w:rPr>
        <w:fldChar w:fldCharType="separate"/>
      </w:r>
      <w:r w:rsidR="00FE09F4">
        <w:rPr>
          <w:rFonts w:hint="cs"/>
          <w:cs/>
        </w:rPr>
        <w:t>‎</w:t>
      </w:r>
      <w:r w:rsidR="00FE09F4">
        <w:t>4.10.2.2.2</w:t>
      </w:r>
      <w:r w:rsidR="00E02DEF">
        <w:rPr>
          <w:rtl/>
        </w:rPr>
        <w:fldChar w:fldCharType="end"/>
      </w:r>
    </w:p>
    <w:p w:rsidR="00416A56" w:rsidRPr="00B959F9" w:rsidRDefault="00416A56" w:rsidP="00416A56">
      <w:pPr>
        <w:pStyle w:val="Normal4"/>
        <w:rPr>
          <w:rtl/>
        </w:rPr>
      </w:pPr>
      <w:r>
        <w:rPr>
          <w:rFonts w:hint="cs"/>
          <w:rtl/>
        </w:rPr>
        <w:t xml:space="preserve">המחיר שמשטרת </w:t>
      </w:r>
      <w:r>
        <w:rPr>
          <w:rFonts w:hint="eastAsia"/>
          <w:rtl/>
        </w:rPr>
        <w:t>ישראל</w:t>
      </w:r>
      <w:r w:rsidR="00F672BA">
        <w:rPr>
          <w:rFonts w:hint="cs"/>
          <w:rtl/>
        </w:rPr>
        <w:t xml:space="preserve"> </w:t>
      </w:r>
      <w:r>
        <w:rPr>
          <w:rFonts w:hint="eastAsia"/>
          <w:rtl/>
        </w:rPr>
        <w:t>תשלם</w:t>
      </w:r>
      <w:r w:rsidR="00F672BA">
        <w:rPr>
          <w:rFonts w:hint="cs"/>
          <w:rtl/>
        </w:rPr>
        <w:t xml:space="preserve"> </w:t>
      </w:r>
      <w:r>
        <w:rPr>
          <w:rFonts w:hint="eastAsia"/>
          <w:rtl/>
        </w:rPr>
        <w:t>עבור</w:t>
      </w:r>
      <w:r w:rsidR="00F672BA">
        <w:rPr>
          <w:rFonts w:hint="cs"/>
          <w:rtl/>
        </w:rPr>
        <w:t xml:space="preserve"> </w:t>
      </w:r>
      <w:r>
        <w:rPr>
          <w:rFonts w:hint="eastAsia"/>
          <w:rtl/>
        </w:rPr>
        <w:t>הוספת</w:t>
      </w:r>
      <w:r w:rsidR="00F672BA">
        <w:rPr>
          <w:rFonts w:hint="cs"/>
          <w:rtl/>
        </w:rPr>
        <w:t xml:space="preserve"> </w:t>
      </w:r>
      <w:r>
        <w:rPr>
          <w:rFonts w:hint="eastAsia"/>
          <w:rtl/>
        </w:rPr>
        <w:t>כפתור</w:t>
      </w:r>
      <w:r w:rsidR="00F672BA">
        <w:rPr>
          <w:rFonts w:hint="cs"/>
          <w:rtl/>
        </w:rPr>
        <w:t xml:space="preserve"> </w:t>
      </w:r>
      <w:r>
        <w:rPr>
          <w:rFonts w:hint="eastAsia"/>
          <w:rtl/>
        </w:rPr>
        <w:t>מצוקה</w:t>
      </w:r>
      <w:r w:rsidR="00F672BA">
        <w:rPr>
          <w:rFonts w:hint="cs"/>
          <w:rtl/>
        </w:rPr>
        <w:t xml:space="preserve"> </w:t>
      </w:r>
      <w:r>
        <w:rPr>
          <w:rFonts w:hint="eastAsia"/>
          <w:rtl/>
        </w:rPr>
        <w:t>רגיל</w:t>
      </w:r>
      <w:r w:rsidR="00F672BA">
        <w:rPr>
          <w:rFonts w:hint="cs"/>
          <w:rtl/>
        </w:rPr>
        <w:t xml:space="preserve"> </w:t>
      </w:r>
      <w:r>
        <w:rPr>
          <w:rFonts w:hint="eastAsia"/>
          <w:rtl/>
        </w:rPr>
        <w:t>הינו</w:t>
      </w:r>
      <w:r>
        <w:rPr>
          <w:rtl/>
        </w:rPr>
        <w:t xml:space="preserve"> 50 </w:t>
      </w:r>
      <w:r>
        <w:rPr>
          <w:rFonts w:hint="eastAsia"/>
          <w:rtl/>
        </w:rPr>
        <w:t>₪</w:t>
      </w:r>
      <w:r w:rsidR="00F672BA">
        <w:rPr>
          <w:rFonts w:hint="cs"/>
          <w:rtl/>
        </w:rPr>
        <w:t xml:space="preserve"> </w:t>
      </w:r>
      <w:r>
        <w:rPr>
          <w:rFonts w:hint="eastAsia"/>
          <w:rtl/>
        </w:rPr>
        <w:t>כולל</w:t>
      </w:r>
      <w:r w:rsidR="00F672BA">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r>
        <w:rPr>
          <w:rFonts w:hint="cs"/>
          <w:rtl/>
        </w:rPr>
        <w:t>הכמות בפריט זה מבטאת אומדן של 1,500 יחידות שירכשו לאורך תקופת המכרז.</w:t>
      </w:r>
    </w:p>
    <w:p w:rsidR="00416A56" w:rsidRPr="00B959F9" w:rsidRDefault="00416A56" w:rsidP="00416A56">
      <w:pPr>
        <w:pStyle w:val="Normal4"/>
        <w:rPr>
          <w:highlight w:val="yellow"/>
        </w:rPr>
      </w:pPr>
    </w:p>
    <w:p w:rsidR="00416A56" w:rsidRPr="00B959F9" w:rsidRDefault="00416A56" w:rsidP="00CB4A34">
      <w:pPr>
        <w:pStyle w:val="4"/>
        <w:rPr>
          <w:rtl/>
        </w:rPr>
      </w:pPr>
      <w:bookmarkStart w:id="167" w:name="_Ref332027868"/>
      <w:bookmarkStart w:id="168" w:name="_Ref333163159"/>
      <w:r w:rsidRPr="00B959F9">
        <w:rPr>
          <w:rtl/>
        </w:rPr>
        <w:t>כפתור מצוקה בעל 2 מתגים</w:t>
      </w:r>
      <w:bookmarkEnd w:id="167"/>
      <w:r>
        <w:rPr>
          <w:rFonts w:hint="cs"/>
          <w:rtl/>
        </w:rPr>
        <w:t xml:space="preserve"> (טבלה 2, </w:t>
      </w:r>
      <w:proofErr w:type="spellStart"/>
      <w:r>
        <w:rPr>
          <w:rFonts w:hint="cs"/>
          <w:rtl/>
        </w:rPr>
        <w:t>מס"ד</w:t>
      </w:r>
      <w:proofErr w:type="spellEnd"/>
      <w:r>
        <w:rPr>
          <w:rFonts w:hint="cs"/>
          <w:rtl/>
        </w:rPr>
        <w:t xml:space="preserve"> 6)</w:t>
      </w:r>
      <w:bookmarkEnd w:id="168"/>
    </w:p>
    <w:p w:rsidR="00416A56" w:rsidRDefault="00416A56" w:rsidP="00E02DEF">
      <w:pPr>
        <w:pStyle w:val="Normal4"/>
        <w:rPr>
          <w:rtl/>
        </w:rPr>
      </w:pPr>
      <w:r w:rsidRPr="00B959F9">
        <w:rPr>
          <w:rFonts w:hint="eastAsia"/>
          <w:rtl/>
        </w:rPr>
        <w:t>המחיר</w:t>
      </w:r>
      <w:r w:rsidR="00F672BA">
        <w:rPr>
          <w:rFonts w:hint="cs"/>
          <w:rtl/>
        </w:rPr>
        <w:t xml:space="preserve"> </w:t>
      </w:r>
      <w:r w:rsidRPr="00B959F9">
        <w:rPr>
          <w:rFonts w:hint="eastAsia"/>
          <w:rtl/>
        </w:rPr>
        <w:t>שי</w:t>
      </w:r>
      <w:r>
        <w:rPr>
          <w:rFonts w:hint="eastAsia"/>
          <w:rtl/>
        </w:rPr>
        <w:t>שולם</w:t>
      </w:r>
      <w:r w:rsidR="00F672BA">
        <w:rPr>
          <w:rFonts w:hint="cs"/>
          <w:rtl/>
        </w:rPr>
        <w:t xml:space="preserve"> </w:t>
      </w:r>
      <w:r>
        <w:rPr>
          <w:rFonts w:hint="eastAsia"/>
          <w:rtl/>
        </w:rPr>
        <w:t>לזוכה</w:t>
      </w:r>
      <w:r w:rsidR="00F672BA">
        <w:rPr>
          <w:rFonts w:hint="cs"/>
          <w:rtl/>
        </w:rPr>
        <w:t xml:space="preserve"> </w:t>
      </w:r>
      <w:r>
        <w:rPr>
          <w:rFonts w:hint="eastAsia"/>
          <w:rtl/>
        </w:rPr>
        <w:t>יכלול</w:t>
      </w:r>
      <w:r w:rsidR="00F672BA">
        <w:rPr>
          <w:rFonts w:hint="cs"/>
          <w:rtl/>
        </w:rPr>
        <w:t xml:space="preserve"> </w:t>
      </w:r>
      <w:r w:rsidRPr="00B959F9">
        <w:rPr>
          <w:rFonts w:hint="eastAsia"/>
          <w:rtl/>
        </w:rPr>
        <w:t>את</w:t>
      </w:r>
      <w:r w:rsidR="00F672BA">
        <w:rPr>
          <w:rFonts w:hint="cs"/>
          <w:rtl/>
        </w:rPr>
        <w:t xml:space="preserve"> </w:t>
      </w:r>
      <w:r w:rsidRPr="00B959F9">
        <w:rPr>
          <w:rFonts w:hint="eastAsia"/>
          <w:rtl/>
        </w:rPr>
        <w:t>מלוא</w:t>
      </w:r>
      <w:r w:rsidR="00F672BA">
        <w:rPr>
          <w:rFonts w:hint="cs"/>
          <w:rtl/>
        </w:rPr>
        <w:t xml:space="preserve"> </w:t>
      </w:r>
      <w:r w:rsidRPr="00B959F9">
        <w:rPr>
          <w:rFonts w:hint="eastAsia"/>
          <w:rtl/>
        </w:rPr>
        <w:t>התמורה</w:t>
      </w:r>
      <w:r w:rsidR="00F672BA">
        <w:rPr>
          <w:rFonts w:hint="cs"/>
          <w:rtl/>
        </w:rPr>
        <w:t xml:space="preserve"> </w:t>
      </w:r>
      <w:r w:rsidRPr="00B959F9">
        <w:rPr>
          <w:rFonts w:hint="eastAsia"/>
          <w:rtl/>
        </w:rPr>
        <w:t>הנדרשת</w:t>
      </w:r>
      <w:r w:rsidR="00F672BA">
        <w:rPr>
          <w:rFonts w:hint="cs"/>
          <w:rtl/>
        </w:rPr>
        <w:t xml:space="preserve"> </w:t>
      </w:r>
      <w:r w:rsidRPr="00B959F9">
        <w:rPr>
          <w:rFonts w:hint="eastAsia"/>
          <w:rtl/>
        </w:rPr>
        <w:t>בגין</w:t>
      </w:r>
      <w:r w:rsidR="00F672BA">
        <w:rPr>
          <w:rFonts w:hint="cs"/>
          <w:rtl/>
        </w:rPr>
        <w:t xml:space="preserve"> </w:t>
      </w:r>
      <w:r w:rsidRPr="00B959F9">
        <w:rPr>
          <w:rFonts w:hint="eastAsia"/>
          <w:rtl/>
        </w:rPr>
        <w:t>הוספת</w:t>
      </w:r>
      <w:r w:rsidR="00F672BA">
        <w:rPr>
          <w:rFonts w:hint="cs"/>
          <w:rtl/>
        </w:rPr>
        <w:t xml:space="preserve"> </w:t>
      </w:r>
      <w:r w:rsidRPr="00B959F9">
        <w:rPr>
          <w:rFonts w:hint="eastAsia"/>
          <w:rtl/>
        </w:rPr>
        <w:t>כפתור</w:t>
      </w:r>
      <w:r w:rsidR="00F672BA">
        <w:rPr>
          <w:rFonts w:hint="cs"/>
          <w:rtl/>
        </w:rPr>
        <w:t xml:space="preserve"> </w:t>
      </w:r>
      <w:r w:rsidRPr="00B959F9">
        <w:rPr>
          <w:rFonts w:hint="eastAsia"/>
          <w:rtl/>
        </w:rPr>
        <w:t>מצוקה</w:t>
      </w:r>
      <w:r w:rsidR="00F672BA">
        <w:rPr>
          <w:rFonts w:hint="cs"/>
          <w:rtl/>
        </w:rPr>
        <w:t xml:space="preserve"> </w:t>
      </w:r>
      <w:r w:rsidRPr="00B959F9">
        <w:rPr>
          <w:rFonts w:hint="eastAsia"/>
          <w:rtl/>
        </w:rPr>
        <w:t>בעל</w:t>
      </w:r>
      <w:r w:rsidR="00F672BA">
        <w:rPr>
          <w:rFonts w:hint="cs"/>
          <w:rtl/>
        </w:rPr>
        <w:t xml:space="preserve"> </w:t>
      </w:r>
      <w:r w:rsidRPr="00B959F9">
        <w:rPr>
          <w:rFonts w:hint="eastAsia"/>
          <w:rtl/>
        </w:rPr>
        <w:t>שני</w:t>
      </w:r>
      <w:r w:rsidR="00F672BA">
        <w:rPr>
          <w:rFonts w:hint="cs"/>
          <w:rtl/>
        </w:rPr>
        <w:t xml:space="preserve"> </w:t>
      </w:r>
      <w:r w:rsidRPr="00B959F9">
        <w:rPr>
          <w:rFonts w:hint="eastAsia"/>
          <w:rtl/>
        </w:rPr>
        <w:t>מתגים</w:t>
      </w:r>
      <w:r w:rsidR="00F672BA">
        <w:rPr>
          <w:rFonts w:hint="cs"/>
          <w:rtl/>
        </w:rPr>
        <w:t xml:space="preserve"> </w:t>
      </w:r>
      <w:r w:rsidRPr="00B959F9">
        <w:rPr>
          <w:rFonts w:hint="eastAsia"/>
          <w:rtl/>
        </w:rPr>
        <w:t>ליחידת</w:t>
      </w:r>
      <w:r w:rsidR="00F672BA">
        <w:rPr>
          <w:rFonts w:hint="cs"/>
          <w:rtl/>
        </w:rPr>
        <w:t xml:space="preserve"> </w:t>
      </w:r>
      <w:r w:rsidRPr="00B959F9">
        <w:rPr>
          <w:rFonts w:hint="eastAsia"/>
          <w:rtl/>
        </w:rPr>
        <w:t>קצה</w:t>
      </w:r>
      <w:r w:rsidR="00F672BA">
        <w:rPr>
          <w:rFonts w:hint="cs"/>
          <w:rtl/>
        </w:rPr>
        <w:t xml:space="preserve"> </w:t>
      </w:r>
      <w:r w:rsidRPr="00B959F9">
        <w:rPr>
          <w:rFonts w:hint="eastAsia"/>
          <w:rtl/>
        </w:rPr>
        <w:t>ניידת</w:t>
      </w:r>
      <w:r w:rsidR="00F672BA">
        <w:rPr>
          <w:rFonts w:hint="cs"/>
          <w:rtl/>
        </w:rPr>
        <w:t xml:space="preserve"> </w:t>
      </w:r>
      <w:r w:rsidRPr="00B959F9">
        <w:rPr>
          <w:rFonts w:hint="eastAsia"/>
          <w:rtl/>
        </w:rPr>
        <w:t>כמפורט</w:t>
      </w:r>
      <w:r w:rsidR="00F672BA">
        <w:rPr>
          <w:rFonts w:hint="cs"/>
          <w:rtl/>
        </w:rPr>
        <w:t xml:space="preserve"> </w:t>
      </w:r>
      <w:r w:rsidRPr="00B959F9">
        <w:rPr>
          <w:rFonts w:hint="eastAsia"/>
          <w:rtl/>
        </w:rPr>
        <w:t>בסעיף</w:t>
      </w:r>
      <w:r w:rsidRPr="00B959F9">
        <w:rPr>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Ref333162812 \r \h</w:instrText>
      </w:r>
      <w:r w:rsidR="00E02DEF">
        <w:rPr>
          <w:rtl/>
        </w:rPr>
        <w:instrText xml:space="preserve"> </w:instrText>
      </w:r>
      <w:r w:rsidR="00E02DEF">
        <w:rPr>
          <w:rtl/>
        </w:rPr>
      </w:r>
      <w:r w:rsidR="00E02DEF">
        <w:rPr>
          <w:rtl/>
        </w:rPr>
        <w:fldChar w:fldCharType="separate"/>
      </w:r>
      <w:r w:rsidR="00FE09F4">
        <w:rPr>
          <w:rFonts w:hint="cs"/>
          <w:cs/>
        </w:rPr>
        <w:t>‎</w:t>
      </w:r>
      <w:r w:rsidR="00FE09F4">
        <w:t>4.10.2.2.3</w:t>
      </w:r>
      <w:r w:rsidR="00E02DEF">
        <w:rPr>
          <w:rtl/>
        </w:rPr>
        <w:fldChar w:fldCharType="end"/>
      </w:r>
      <w:r w:rsidRPr="00B959F9">
        <w:rPr>
          <w:rtl/>
        </w:rPr>
        <w:t>.</w:t>
      </w:r>
    </w:p>
    <w:p w:rsidR="00416A56" w:rsidRDefault="00416A56" w:rsidP="00416A56">
      <w:pPr>
        <w:pStyle w:val="Normal4"/>
        <w:rPr>
          <w:rtl/>
        </w:rPr>
      </w:pPr>
      <w:r>
        <w:rPr>
          <w:rFonts w:hint="cs"/>
          <w:rtl/>
        </w:rPr>
        <w:t xml:space="preserve">המחיר שמשטרת </w:t>
      </w:r>
      <w:r>
        <w:rPr>
          <w:rFonts w:hint="eastAsia"/>
          <w:rtl/>
        </w:rPr>
        <w:t>ישראל</w:t>
      </w:r>
      <w:r w:rsidR="00F672BA">
        <w:rPr>
          <w:rFonts w:hint="cs"/>
          <w:rtl/>
        </w:rPr>
        <w:t xml:space="preserve"> </w:t>
      </w:r>
      <w:r>
        <w:rPr>
          <w:rFonts w:hint="eastAsia"/>
          <w:rtl/>
        </w:rPr>
        <w:t>תשלם</w:t>
      </w:r>
      <w:r w:rsidR="00F672BA">
        <w:rPr>
          <w:rFonts w:hint="cs"/>
          <w:rtl/>
        </w:rPr>
        <w:t xml:space="preserve"> </w:t>
      </w:r>
      <w:r>
        <w:rPr>
          <w:rFonts w:hint="eastAsia"/>
          <w:rtl/>
        </w:rPr>
        <w:t>עבור</w:t>
      </w:r>
      <w:r w:rsidR="00F672BA">
        <w:rPr>
          <w:rFonts w:hint="cs"/>
          <w:rtl/>
        </w:rPr>
        <w:t xml:space="preserve"> </w:t>
      </w:r>
      <w:r>
        <w:rPr>
          <w:rFonts w:hint="eastAsia"/>
          <w:rtl/>
        </w:rPr>
        <w:t>הוספת</w:t>
      </w:r>
      <w:r w:rsidR="00F672BA">
        <w:rPr>
          <w:rFonts w:hint="cs"/>
          <w:rtl/>
        </w:rPr>
        <w:t xml:space="preserve"> </w:t>
      </w:r>
      <w:r>
        <w:rPr>
          <w:rFonts w:hint="eastAsia"/>
          <w:rtl/>
        </w:rPr>
        <w:t>כפתור</w:t>
      </w:r>
      <w:r w:rsidR="00F672BA">
        <w:rPr>
          <w:rFonts w:hint="cs"/>
          <w:rtl/>
        </w:rPr>
        <w:t xml:space="preserve"> </w:t>
      </w:r>
      <w:r>
        <w:rPr>
          <w:rFonts w:hint="eastAsia"/>
          <w:rtl/>
        </w:rPr>
        <w:t>מצוקה</w:t>
      </w:r>
      <w:r w:rsidR="00F672BA">
        <w:rPr>
          <w:rFonts w:hint="cs"/>
          <w:rtl/>
        </w:rPr>
        <w:t xml:space="preserve"> </w:t>
      </w:r>
      <w:r>
        <w:rPr>
          <w:rFonts w:hint="eastAsia"/>
          <w:rtl/>
        </w:rPr>
        <w:t>רגיל</w:t>
      </w:r>
      <w:r w:rsidR="00F672BA">
        <w:rPr>
          <w:rFonts w:hint="cs"/>
          <w:rtl/>
        </w:rPr>
        <w:t xml:space="preserve"> </w:t>
      </w:r>
      <w:r>
        <w:rPr>
          <w:rFonts w:hint="eastAsia"/>
          <w:rtl/>
        </w:rPr>
        <w:t>הינו</w:t>
      </w:r>
      <w:r>
        <w:rPr>
          <w:rtl/>
        </w:rPr>
        <w:t xml:space="preserve"> 100 </w:t>
      </w:r>
      <w:r>
        <w:rPr>
          <w:rFonts w:hint="eastAsia"/>
          <w:rtl/>
        </w:rPr>
        <w:t>₪</w:t>
      </w:r>
      <w:r w:rsidR="00F672BA">
        <w:rPr>
          <w:rFonts w:hint="cs"/>
          <w:rtl/>
        </w:rPr>
        <w:t xml:space="preserve"> </w:t>
      </w:r>
      <w:r>
        <w:rPr>
          <w:rFonts w:hint="eastAsia"/>
          <w:rtl/>
        </w:rPr>
        <w:t>כולל</w:t>
      </w:r>
      <w:r w:rsidR="00F672BA">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r>
        <w:rPr>
          <w:rFonts w:hint="cs"/>
          <w:rtl/>
        </w:rPr>
        <w:t>הכמות בפריט זה מבטאת אומדן של 2,500 יחידות שירכשו לאורך תקופת המכרז.</w:t>
      </w:r>
    </w:p>
    <w:p w:rsidR="00416A56" w:rsidRPr="00B959F9" w:rsidRDefault="00416A56" w:rsidP="00416A56">
      <w:pPr>
        <w:pStyle w:val="Normal4"/>
        <w:rPr>
          <w:rtl/>
        </w:rPr>
      </w:pPr>
    </w:p>
    <w:p w:rsidR="00416A56" w:rsidRPr="00B959F9" w:rsidRDefault="00416A56" w:rsidP="00CB4A34">
      <w:pPr>
        <w:pStyle w:val="4"/>
      </w:pPr>
      <w:bookmarkStart w:id="169" w:name="_Ref332027880"/>
      <w:bookmarkStart w:id="170" w:name="_Ref333163169"/>
      <w:r w:rsidRPr="00B959F9">
        <w:rPr>
          <w:rtl/>
        </w:rPr>
        <w:lastRenderedPageBreak/>
        <w:t>מקלדת דיווח</w:t>
      </w:r>
      <w:bookmarkEnd w:id="169"/>
      <w:r>
        <w:rPr>
          <w:rFonts w:hint="cs"/>
          <w:rtl/>
        </w:rPr>
        <w:t xml:space="preserve"> (טבלה 2, </w:t>
      </w:r>
      <w:proofErr w:type="spellStart"/>
      <w:r>
        <w:rPr>
          <w:rFonts w:hint="cs"/>
          <w:rtl/>
        </w:rPr>
        <w:t>מס"ד</w:t>
      </w:r>
      <w:proofErr w:type="spellEnd"/>
      <w:r>
        <w:rPr>
          <w:rFonts w:hint="cs"/>
          <w:rtl/>
        </w:rPr>
        <w:t xml:space="preserve"> 7)</w:t>
      </w:r>
      <w:bookmarkEnd w:id="170"/>
    </w:p>
    <w:p w:rsidR="00416A56" w:rsidRPr="00B959F9" w:rsidRDefault="00416A56" w:rsidP="00E02DEF">
      <w:pPr>
        <w:pStyle w:val="Normal4"/>
        <w:rPr>
          <w:rtl/>
        </w:rPr>
      </w:pPr>
      <w:r w:rsidRPr="00B959F9">
        <w:rPr>
          <w:rFonts w:hint="eastAsia"/>
          <w:rtl/>
        </w:rPr>
        <w:t>המחיר</w:t>
      </w:r>
      <w:r w:rsidR="004833D7">
        <w:rPr>
          <w:rFonts w:hint="cs"/>
          <w:rtl/>
        </w:rPr>
        <w:t xml:space="preserve"> </w:t>
      </w:r>
      <w:r w:rsidRPr="00B959F9">
        <w:rPr>
          <w:rFonts w:hint="eastAsia"/>
          <w:rtl/>
        </w:rPr>
        <w:t>שי</w:t>
      </w:r>
      <w:r>
        <w:rPr>
          <w:rFonts w:hint="eastAsia"/>
          <w:rtl/>
        </w:rPr>
        <w:t>שולם</w:t>
      </w:r>
      <w:r w:rsidR="004833D7">
        <w:rPr>
          <w:rFonts w:hint="cs"/>
          <w:rtl/>
        </w:rPr>
        <w:t xml:space="preserve"> </w:t>
      </w:r>
      <w:r>
        <w:rPr>
          <w:rFonts w:hint="eastAsia"/>
          <w:rtl/>
        </w:rPr>
        <w:t>לזוכה</w:t>
      </w:r>
      <w:r w:rsidR="004833D7">
        <w:rPr>
          <w:rFonts w:hint="cs"/>
          <w:rtl/>
        </w:rPr>
        <w:t xml:space="preserve"> </w:t>
      </w:r>
      <w:r>
        <w:rPr>
          <w:rFonts w:hint="eastAsia"/>
          <w:rtl/>
        </w:rPr>
        <w:t>יכלול</w:t>
      </w:r>
      <w:r w:rsidR="004833D7">
        <w:rPr>
          <w:rFonts w:hint="cs"/>
          <w:rtl/>
        </w:rPr>
        <w:t xml:space="preserve"> </w:t>
      </w:r>
      <w:r w:rsidRPr="00B959F9">
        <w:rPr>
          <w:rFonts w:hint="eastAsia"/>
          <w:rtl/>
        </w:rPr>
        <w:t>את</w:t>
      </w:r>
      <w:r w:rsidR="004833D7">
        <w:rPr>
          <w:rFonts w:hint="cs"/>
          <w:rtl/>
        </w:rPr>
        <w:t xml:space="preserve"> </w:t>
      </w:r>
      <w:r w:rsidRPr="00B959F9">
        <w:rPr>
          <w:rFonts w:hint="eastAsia"/>
          <w:rtl/>
        </w:rPr>
        <w:t>מלוא</w:t>
      </w:r>
      <w:r w:rsidR="004833D7">
        <w:rPr>
          <w:rFonts w:hint="cs"/>
          <w:rtl/>
        </w:rPr>
        <w:t xml:space="preserve"> </w:t>
      </w:r>
      <w:r w:rsidRPr="00B959F9">
        <w:rPr>
          <w:rFonts w:hint="eastAsia"/>
          <w:rtl/>
        </w:rPr>
        <w:t>התמורה</w:t>
      </w:r>
      <w:r w:rsidR="004833D7">
        <w:rPr>
          <w:rFonts w:hint="cs"/>
          <w:rtl/>
        </w:rPr>
        <w:t xml:space="preserve"> </w:t>
      </w:r>
      <w:r w:rsidRPr="00B959F9">
        <w:rPr>
          <w:rFonts w:hint="eastAsia"/>
          <w:rtl/>
        </w:rPr>
        <w:t>הנדרשת</w:t>
      </w:r>
      <w:r w:rsidR="004833D7">
        <w:rPr>
          <w:rFonts w:hint="cs"/>
          <w:rtl/>
        </w:rPr>
        <w:t xml:space="preserve"> </w:t>
      </w:r>
      <w:r w:rsidRPr="00B959F9">
        <w:rPr>
          <w:rFonts w:hint="eastAsia"/>
          <w:rtl/>
        </w:rPr>
        <w:t>בגין</w:t>
      </w:r>
      <w:r w:rsidR="004833D7">
        <w:rPr>
          <w:rFonts w:hint="cs"/>
          <w:rtl/>
        </w:rPr>
        <w:t xml:space="preserve"> </w:t>
      </w:r>
      <w:r w:rsidRPr="00B959F9">
        <w:rPr>
          <w:rFonts w:hint="eastAsia"/>
          <w:rtl/>
        </w:rPr>
        <w:t>הוספת</w:t>
      </w:r>
      <w:r w:rsidR="004833D7">
        <w:rPr>
          <w:rFonts w:hint="cs"/>
          <w:rtl/>
        </w:rPr>
        <w:t xml:space="preserve"> </w:t>
      </w:r>
      <w:r w:rsidRPr="00B959F9">
        <w:rPr>
          <w:rFonts w:hint="eastAsia"/>
          <w:rtl/>
        </w:rPr>
        <w:t>מקלדת</w:t>
      </w:r>
      <w:r w:rsidR="004833D7">
        <w:rPr>
          <w:rFonts w:hint="cs"/>
          <w:rtl/>
        </w:rPr>
        <w:t xml:space="preserve"> </w:t>
      </w:r>
      <w:r w:rsidRPr="00B959F9">
        <w:rPr>
          <w:rFonts w:hint="eastAsia"/>
          <w:rtl/>
        </w:rPr>
        <w:t>דיווח</w:t>
      </w:r>
      <w:r w:rsidR="004833D7">
        <w:rPr>
          <w:rFonts w:hint="cs"/>
          <w:rtl/>
        </w:rPr>
        <w:t xml:space="preserve"> </w:t>
      </w:r>
      <w:r w:rsidRPr="00B959F9">
        <w:rPr>
          <w:rFonts w:hint="eastAsia"/>
          <w:rtl/>
        </w:rPr>
        <w:t>ליחידת</w:t>
      </w:r>
      <w:r w:rsidR="004833D7">
        <w:rPr>
          <w:rFonts w:hint="cs"/>
          <w:rtl/>
        </w:rPr>
        <w:t xml:space="preserve"> </w:t>
      </w:r>
      <w:r w:rsidRPr="00B959F9">
        <w:rPr>
          <w:rFonts w:hint="eastAsia"/>
          <w:rtl/>
        </w:rPr>
        <w:t>קצה</w:t>
      </w:r>
      <w:r w:rsidR="004833D7">
        <w:rPr>
          <w:rFonts w:hint="cs"/>
          <w:rtl/>
        </w:rPr>
        <w:t xml:space="preserve"> </w:t>
      </w:r>
      <w:r w:rsidRPr="00B959F9">
        <w:rPr>
          <w:rFonts w:hint="eastAsia"/>
          <w:rtl/>
        </w:rPr>
        <w:t>ניידת</w:t>
      </w:r>
      <w:r w:rsidR="004833D7">
        <w:rPr>
          <w:rFonts w:hint="cs"/>
          <w:rtl/>
        </w:rPr>
        <w:t xml:space="preserve"> </w:t>
      </w:r>
      <w:r w:rsidRPr="00B959F9">
        <w:rPr>
          <w:rFonts w:hint="eastAsia"/>
          <w:rtl/>
        </w:rPr>
        <w:t>כמפורט</w:t>
      </w:r>
      <w:r w:rsidR="004833D7">
        <w:rPr>
          <w:rFonts w:hint="cs"/>
          <w:rtl/>
        </w:rPr>
        <w:t xml:space="preserve"> </w:t>
      </w:r>
      <w:r w:rsidRPr="00B959F9">
        <w:rPr>
          <w:rFonts w:hint="eastAsia"/>
          <w:rtl/>
        </w:rPr>
        <w:t>בסעיף</w:t>
      </w:r>
      <w:r w:rsidRPr="00B959F9">
        <w:rPr>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Ref333162828 \r \h</w:instrText>
      </w:r>
      <w:r w:rsidR="00E02DEF">
        <w:rPr>
          <w:rtl/>
        </w:rPr>
        <w:instrText xml:space="preserve"> </w:instrText>
      </w:r>
      <w:r w:rsidR="00E02DEF">
        <w:rPr>
          <w:rtl/>
        </w:rPr>
      </w:r>
      <w:r w:rsidR="00E02DEF">
        <w:rPr>
          <w:rtl/>
        </w:rPr>
        <w:fldChar w:fldCharType="separate"/>
      </w:r>
      <w:r w:rsidR="00FE09F4">
        <w:rPr>
          <w:rFonts w:hint="cs"/>
          <w:cs/>
        </w:rPr>
        <w:t>‎</w:t>
      </w:r>
      <w:r w:rsidR="00FE09F4">
        <w:t>4.10.2.2.1</w:t>
      </w:r>
      <w:r w:rsidR="00E02DEF">
        <w:rPr>
          <w:rtl/>
        </w:rPr>
        <w:fldChar w:fldCharType="end"/>
      </w:r>
      <w:r w:rsidRPr="00B959F9">
        <w:rPr>
          <w:rtl/>
        </w:rPr>
        <w:t>.</w:t>
      </w:r>
    </w:p>
    <w:p w:rsidR="00416A56" w:rsidRPr="00B959F9" w:rsidRDefault="00416A56" w:rsidP="00416A56">
      <w:pPr>
        <w:pStyle w:val="Normal4"/>
        <w:rPr>
          <w:rtl/>
        </w:rPr>
      </w:pPr>
      <w:r>
        <w:rPr>
          <w:rFonts w:hint="eastAsia"/>
          <w:rtl/>
        </w:rPr>
        <w:t>המחיר</w:t>
      </w:r>
      <w:r w:rsidR="004833D7">
        <w:rPr>
          <w:rFonts w:hint="cs"/>
          <w:rtl/>
        </w:rPr>
        <w:t xml:space="preserve"> </w:t>
      </w:r>
      <w:r>
        <w:rPr>
          <w:rFonts w:hint="eastAsia"/>
          <w:rtl/>
        </w:rPr>
        <w:t>שמשטרת</w:t>
      </w:r>
      <w:r w:rsidR="004833D7">
        <w:rPr>
          <w:rFonts w:hint="cs"/>
          <w:rtl/>
        </w:rPr>
        <w:t xml:space="preserve"> </w:t>
      </w:r>
      <w:r>
        <w:rPr>
          <w:rFonts w:hint="eastAsia"/>
          <w:rtl/>
        </w:rPr>
        <w:t>ישראל</w:t>
      </w:r>
      <w:r w:rsidR="004833D7">
        <w:rPr>
          <w:rFonts w:hint="cs"/>
          <w:rtl/>
        </w:rPr>
        <w:t xml:space="preserve">  </w:t>
      </w:r>
      <w:r>
        <w:rPr>
          <w:rFonts w:hint="eastAsia"/>
          <w:rtl/>
        </w:rPr>
        <w:t>תשלם</w:t>
      </w:r>
      <w:r w:rsidR="004833D7">
        <w:rPr>
          <w:rFonts w:hint="cs"/>
          <w:rtl/>
        </w:rPr>
        <w:t xml:space="preserve"> </w:t>
      </w:r>
      <w:r>
        <w:rPr>
          <w:rFonts w:hint="eastAsia"/>
          <w:rtl/>
        </w:rPr>
        <w:t>עבור</w:t>
      </w:r>
      <w:r w:rsidR="004833D7">
        <w:rPr>
          <w:rFonts w:hint="cs"/>
          <w:rtl/>
        </w:rPr>
        <w:t xml:space="preserve"> </w:t>
      </w:r>
      <w:r>
        <w:rPr>
          <w:rFonts w:hint="eastAsia"/>
          <w:rtl/>
        </w:rPr>
        <w:t>הוספת</w:t>
      </w:r>
      <w:r w:rsidR="004833D7">
        <w:rPr>
          <w:rFonts w:hint="cs"/>
          <w:rtl/>
        </w:rPr>
        <w:t xml:space="preserve"> </w:t>
      </w:r>
      <w:r>
        <w:rPr>
          <w:rFonts w:hint="eastAsia"/>
          <w:rtl/>
        </w:rPr>
        <w:t>כפתור</w:t>
      </w:r>
      <w:r w:rsidR="004833D7">
        <w:rPr>
          <w:rFonts w:hint="cs"/>
          <w:rtl/>
        </w:rPr>
        <w:t xml:space="preserve"> </w:t>
      </w:r>
      <w:r>
        <w:rPr>
          <w:rFonts w:hint="eastAsia"/>
          <w:rtl/>
        </w:rPr>
        <w:t>מצוקה</w:t>
      </w:r>
      <w:r w:rsidR="004833D7">
        <w:rPr>
          <w:rFonts w:hint="cs"/>
          <w:rtl/>
        </w:rPr>
        <w:t xml:space="preserve"> </w:t>
      </w:r>
      <w:r>
        <w:rPr>
          <w:rFonts w:hint="eastAsia"/>
          <w:rtl/>
        </w:rPr>
        <w:t>רגיל</w:t>
      </w:r>
      <w:r w:rsidR="004833D7">
        <w:rPr>
          <w:rFonts w:hint="cs"/>
          <w:rtl/>
        </w:rPr>
        <w:t xml:space="preserve"> </w:t>
      </w:r>
      <w:r>
        <w:rPr>
          <w:rFonts w:hint="eastAsia"/>
          <w:rtl/>
        </w:rPr>
        <w:t>הינו</w:t>
      </w:r>
      <w:r>
        <w:rPr>
          <w:rtl/>
        </w:rPr>
        <w:t xml:space="preserve"> 50 </w:t>
      </w:r>
      <w:r>
        <w:rPr>
          <w:rFonts w:hint="eastAsia"/>
          <w:rtl/>
        </w:rPr>
        <w:t>₪</w:t>
      </w:r>
      <w:r w:rsidR="004833D7">
        <w:rPr>
          <w:rFonts w:hint="cs"/>
          <w:rtl/>
        </w:rPr>
        <w:t xml:space="preserve"> </w:t>
      </w:r>
      <w:r>
        <w:rPr>
          <w:rFonts w:hint="eastAsia"/>
          <w:rtl/>
        </w:rPr>
        <w:t>כולל</w:t>
      </w:r>
      <w:r w:rsidR="004833D7">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r>
        <w:rPr>
          <w:rFonts w:hint="cs"/>
          <w:rtl/>
        </w:rPr>
        <w:t>הכמות בפריט זה מבטאת אומדן של 2,000 יחידות שירכשו לאורך תקופת המכרז.</w:t>
      </w:r>
    </w:p>
    <w:p w:rsidR="00416A56" w:rsidRPr="00241408" w:rsidRDefault="00416A56" w:rsidP="00416A56">
      <w:pPr>
        <w:pStyle w:val="Normal4"/>
        <w:rPr>
          <w:rtl/>
        </w:rPr>
      </w:pPr>
    </w:p>
    <w:p w:rsidR="00416A56" w:rsidRPr="009E13EC" w:rsidRDefault="00416A56" w:rsidP="00CB4A34">
      <w:pPr>
        <w:pStyle w:val="4"/>
      </w:pPr>
      <w:bookmarkStart w:id="171" w:name="_Ref328055108"/>
      <w:bookmarkStart w:id="172" w:name="_Ref333163186"/>
      <w:r>
        <w:rPr>
          <w:rtl/>
        </w:rPr>
        <w:t xml:space="preserve">מחיר </w:t>
      </w:r>
      <w:r w:rsidRPr="00544F83">
        <w:rPr>
          <w:rtl/>
        </w:rPr>
        <w:t>לכפתור דאלאס</w:t>
      </w:r>
      <w:bookmarkEnd w:id="171"/>
      <w:r>
        <w:rPr>
          <w:rFonts w:hint="cs"/>
          <w:rtl/>
        </w:rPr>
        <w:t xml:space="preserve"> (טבלה 2, </w:t>
      </w:r>
      <w:proofErr w:type="spellStart"/>
      <w:r>
        <w:rPr>
          <w:rFonts w:hint="cs"/>
          <w:rtl/>
        </w:rPr>
        <w:t>מס"ד</w:t>
      </w:r>
      <w:proofErr w:type="spellEnd"/>
      <w:r>
        <w:rPr>
          <w:rFonts w:hint="cs"/>
          <w:rtl/>
        </w:rPr>
        <w:t xml:space="preserve"> 8)</w:t>
      </w:r>
      <w:bookmarkEnd w:id="172"/>
    </w:p>
    <w:p w:rsidR="00416A56" w:rsidRDefault="00416A56" w:rsidP="00416A56">
      <w:pPr>
        <w:pStyle w:val="Normal4"/>
        <w:rPr>
          <w:rtl/>
        </w:rPr>
      </w:pPr>
      <w:r>
        <w:rPr>
          <w:rFonts w:hint="eastAsia"/>
          <w:rtl/>
        </w:rPr>
        <w:t>המחיר</w:t>
      </w:r>
      <w:r w:rsidR="004833D7">
        <w:rPr>
          <w:rFonts w:hint="cs"/>
          <w:rtl/>
        </w:rPr>
        <w:t xml:space="preserve"> </w:t>
      </w:r>
      <w:r>
        <w:rPr>
          <w:rFonts w:hint="eastAsia"/>
          <w:rtl/>
        </w:rPr>
        <w:t>שישולם</w:t>
      </w:r>
      <w:r w:rsidR="004833D7">
        <w:rPr>
          <w:rFonts w:hint="cs"/>
          <w:rtl/>
        </w:rPr>
        <w:t xml:space="preserve"> </w:t>
      </w:r>
      <w:r>
        <w:rPr>
          <w:rFonts w:hint="eastAsia"/>
          <w:rtl/>
        </w:rPr>
        <w:t>לזוכה</w:t>
      </w:r>
      <w:r w:rsidR="004833D7">
        <w:rPr>
          <w:rFonts w:hint="cs"/>
          <w:rtl/>
        </w:rPr>
        <w:t xml:space="preserve"> </w:t>
      </w:r>
      <w:r>
        <w:rPr>
          <w:rFonts w:hint="eastAsia"/>
          <w:rtl/>
        </w:rPr>
        <w:t>יכלול</w:t>
      </w:r>
      <w:r w:rsidR="004833D7">
        <w:rPr>
          <w:rFonts w:hint="cs"/>
          <w:rtl/>
        </w:rPr>
        <w:t xml:space="preserve"> </w:t>
      </w:r>
      <w:r>
        <w:rPr>
          <w:rFonts w:hint="eastAsia"/>
          <w:rtl/>
        </w:rPr>
        <w:t>את</w:t>
      </w:r>
      <w:r w:rsidR="004833D7">
        <w:rPr>
          <w:rFonts w:hint="cs"/>
          <w:rtl/>
        </w:rPr>
        <w:t xml:space="preserve"> </w:t>
      </w:r>
      <w:r w:rsidRPr="00544F83">
        <w:rPr>
          <w:rFonts w:hint="eastAsia"/>
          <w:rtl/>
        </w:rPr>
        <w:t>מלוא</w:t>
      </w:r>
      <w:r w:rsidR="004833D7">
        <w:rPr>
          <w:rFonts w:hint="cs"/>
          <w:rtl/>
        </w:rPr>
        <w:t xml:space="preserve"> </w:t>
      </w:r>
      <w:r w:rsidRPr="00544F83">
        <w:rPr>
          <w:rFonts w:hint="eastAsia"/>
          <w:rtl/>
        </w:rPr>
        <w:t>התמורה</w:t>
      </w:r>
      <w:r w:rsidR="004833D7">
        <w:rPr>
          <w:rFonts w:hint="cs"/>
          <w:rtl/>
        </w:rPr>
        <w:t xml:space="preserve"> </w:t>
      </w:r>
      <w:r w:rsidRPr="00544F83">
        <w:rPr>
          <w:rFonts w:hint="eastAsia"/>
          <w:rtl/>
        </w:rPr>
        <w:t>הנדרשת</w:t>
      </w:r>
      <w:r w:rsidR="004833D7">
        <w:rPr>
          <w:rFonts w:hint="cs"/>
          <w:rtl/>
        </w:rPr>
        <w:t xml:space="preserve"> </w:t>
      </w:r>
      <w:r w:rsidRPr="00544F83">
        <w:rPr>
          <w:rFonts w:hint="eastAsia"/>
          <w:rtl/>
        </w:rPr>
        <w:t>עבור</w:t>
      </w:r>
      <w:r w:rsidR="004833D7">
        <w:rPr>
          <w:rFonts w:hint="cs"/>
          <w:rtl/>
        </w:rPr>
        <w:t xml:space="preserve"> </w:t>
      </w:r>
      <w:r w:rsidRPr="00544F83">
        <w:rPr>
          <w:rFonts w:hint="eastAsia"/>
          <w:rtl/>
        </w:rPr>
        <w:t>אספקת</w:t>
      </w:r>
      <w:r w:rsidR="004833D7">
        <w:rPr>
          <w:rFonts w:hint="cs"/>
          <w:rtl/>
        </w:rPr>
        <w:t xml:space="preserve"> </w:t>
      </w:r>
      <w:r w:rsidRPr="00544F83">
        <w:rPr>
          <w:rFonts w:hint="eastAsia"/>
          <w:rtl/>
        </w:rPr>
        <w:t>כפתור</w:t>
      </w:r>
      <w:r w:rsidRPr="00544F83">
        <w:rPr>
          <w:rtl/>
        </w:rPr>
        <w:t xml:space="preserve"> "</w:t>
      </w:r>
      <w:r w:rsidRPr="00544F83">
        <w:rPr>
          <w:rFonts w:hint="eastAsia"/>
          <w:rtl/>
        </w:rPr>
        <w:t>דאלאס</w:t>
      </w:r>
      <w:r w:rsidRPr="00544F83">
        <w:rPr>
          <w:rtl/>
        </w:rPr>
        <w:t>".</w:t>
      </w:r>
    </w:p>
    <w:p w:rsidR="00416A56" w:rsidRDefault="00416A56" w:rsidP="00416A56">
      <w:pPr>
        <w:pStyle w:val="Normal4"/>
        <w:rPr>
          <w:rtl/>
        </w:rPr>
      </w:pPr>
      <w:r>
        <w:rPr>
          <w:rFonts w:hint="eastAsia"/>
          <w:rtl/>
        </w:rPr>
        <w:t>המחיר</w:t>
      </w:r>
      <w:r w:rsidR="004833D7">
        <w:rPr>
          <w:rFonts w:hint="cs"/>
          <w:rtl/>
        </w:rPr>
        <w:t xml:space="preserve"> </w:t>
      </w:r>
      <w:r>
        <w:rPr>
          <w:rFonts w:hint="eastAsia"/>
          <w:rtl/>
        </w:rPr>
        <w:t>שמ</w:t>
      </w:r>
      <w:r>
        <w:rPr>
          <w:rtl/>
        </w:rPr>
        <w:t>"</w:t>
      </w:r>
      <w:r>
        <w:rPr>
          <w:rFonts w:hint="eastAsia"/>
          <w:rtl/>
        </w:rPr>
        <w:t>י</w:t>
      </w:r>
      <w:r w:rsidR="004833D7">
        <w:rPr>
          <w:rFonts w:hint="cs"/>
          <w:rtl/>
        </w:rPr>
        <w:t xml:space="preserve"> </w:t>
      </w:r>
      <w:r>
        <w:rPr>
          <w:rFonts w:hint="eastAsia"/>
          <w:rtl/>
        </w:rPr>
        <w:t>תשלם</w:t>
      </w:r>
      <w:r w:rsidR="004833D7">
        <w:rPr>
          <w:rFonts w:hint="cs"/>
          <w:rtl/>
        </w:rPr>
        <w:t xml:space="preserve"> </w:t>
      </w:r>
      <w:r>
        <w:rPr>
          <w:rFonts w:hint="eastAsia"/>
          <w:rtl/>
        </w:rPr>
        <w:t>עבור</w:t>
      </w:r>
      <w:r w:rsidR="004833D7">
        <w:rPr>
          <w:rFonts w:hint="cs"/>
          <w:rtl/>
        </w:rPr>
        <w:t xml:space="preserve"> </w:t>
      </w:r>
      <w:r>
        <w:rPr>
          <w:rFonts w:hint="eastAsia"/>
          <w:rtl/>
        </w:rPr>
        <w:t>כפתור</w:t>
      </w:r>
      <w:r w:rsidR="004833D7">
        <w:rPr>
          <w:rFonts w:hint="cs"/>
          <w:rtl/>
        </w:rPr>
        <w:t xml:space="preserve"> </w:t>
      </w:r>
      <w:r>
        <w:rPr>
          <w:rFonts w:hint="eastAsia"/>
          <w:rtl/>
        </w:rPr>
        <w:t>אחד</w:t>
      </w:r>
      <w:r w:rsidR="004833D7">
        <w:rPr>
          <w:rFonts w:hint="cs"/>
          <w:rtl/>
        </w:rPr>
        <w:t xml:space="preserve"> </w:t>
      </w:r>
      <w:r>
        <w:rPr>
          <w:rFonts w:hint="eastAsia"/>
          <w:rtl/>
        </w:rPr>
        <w:t>הינו</w:t>
      </w:r>
      <w:r>
        <w:rPr>
          <w:rtl/>
        </w:rPr>
        <w:t xml:space="preserve"> 10 </w:t>
      </w:r>
      <w:r>
        <w:rPr>
          <w:rFonts w:hint="eastAsia"/>
          <w:rtl/>
        </w:rPr>
        <w:t>₪</w:t>
      </w:r>
      <w:r w:rsidR="004833D7">
        <w:rPr>
          <w:rFonts w:hint="cs"/>
          <w:rtl/>
        </w:rPr>
        <w:t xml:space="preserve"> </w:t>
      </w:r>
      <w:r>
        <w:rPr>
          <w:rFonts w:hint="eastAsia"/>
          <w:rtl/>
        </w:rPr>
        <w:t>כולל</w:t>
      </w:r>
      <w:r w:rsidR="004833D7">
        <w:rPr>
          <w:rFonts w:hint="cs"/>
          <w:rtl/>
        </w:rPr>
        <w:t xml:space="preserve"> </w:t>
      </w:r>
      <w:r>
        <w:rPr>
          <w:rFonts w:hint="eastAsia"/>
          <w:rtl/>
        </w:rPr>
        <w:t>מע</w:t>
      </w:r>
      <w:r>
        <w:rPr>
          <w:rtl/>
        </w:rPr>
        <w:t>"</w:t>
      </w:r>
      <w:r>
        <w:rPr>
          <w:rFonts w:hint="eastAsia"/>
          <w:rtl/>
        </w:rPr>
        <w:t>מ</w:t>
      </w:r>
      <w:r>
        <w:rPr>
          <w:rtl/>
        </w:rPr>
        <w:t>.</w:t>
      </w:r>
      <w:r>
        <w:rPr>
          <w:rFonts w:hint="cs"/>
          <w:rtl/>
        </w:rPr>
        <w:br/>
        <w:t>הכמות בפריט זה מבטאת אומדן של 10,000 יחידות שירכשו לאורך תקופת המכרז.</w:t>
      </w:r>
    </w:p>
    <w:p w:rsidR="00416A56" w:rsidRDefault="00416A56" w:rsidP="00416A56">
      <w:pPr>
        <w:pStyle w:val="Normal4"/>
        <w:rPr>
          <w:rtl/>
        </w:rPr>
      </w:pPr>
    </w:p>
    <w:p w:rsidR="00416A56" w:rsidRPr="009E13EC" w:rsidRDefault="00416A56" w:rsidP="00CB4A34">
      <w:pPr>
        <w:pStyle w:val="4"/>
      </w:pPr>
      <w:bookmarkStart w:id="173" w:name="_Ref328055130"/>
      <w:bookmarkStart w:id="174" w:name="_Ref333163196"/>
      <w:r>
        <w:rPr>
          <w:rtl/>
        </w:rPr>
        <w:t>זיכוי לקורא כפתור "דאלאס"</w:t>
      </w:r>
      <w:bookmarkEnd w:id="173"/>
      <w:r>
        <w:rPr>
          <w:rFonts w:hint="cs"/>
          <w:rtl/>
        </w:rPr>
        <w:t xml:space="preserve"> (טבלה 2 , </w:t>
      </w:r>
      <w:proofErr w:type="spellStart"/>
      <w:r>
        <w:rPr>
          <w:rFonts w:hint="cs"/>
          <w:rtl/>
        </w:rPr>
        <w:t>מס"ד</w:t>
      </w:r>
      <w:proofErr w:type="spellEnd"/>
      <w:r w:rsidR="006450AF">
        <w:rPr>
          <w:rFonts w:hint="cs"/>
          <w:rtl/>
        </w:rPr>
        <w:t xml:space="preserve"> </w:t>
      </w:r>
      <w:r>
        <w:rPr>
          <w:rFonts w:hint="cs"/>
          <w:rtl/>
        </w:rPr>
        <w:t>9)</w:t>
      </w:r>
      <w:bookmarkEnd w:id="174"/>
    </w:p>
    <w:p w:rsidR="00416A56" w:rsidRPr="00544F83" w:rsidRDefault="00416A56" w:rsidP="00416A56">
      <w:pPr>
        <w:pStyle w:val="Normal4"/>
        <w:rPr>
          <w:rtl/>
        </w:rPr>
      </w:pPr>
    </w:p>
    <w:p w:rsidR="00416A56" w:rsidRDefault="00416A56" w:rsidP="00E02DEF">
      <w:pPr>
        <w:pStyle w:val="Normal4"/>
        <w:rPr>
          <w:rtl/>
        </w:rPr>
      </w:pPr>
      <w:r>
        <w:rPr>
          <w:rFonts w:hint="eastAsia"/>
          <w:rtl/>
        </w:rPr>
        <w:t>במרבית</w:t>
      </w:r>
      <w:r w:rsidR="004833D7">
        <w:rPr>
          <w:rFonts w:hint="cs"/>
          <w:rtl/>
        </w:rPr>
        <w:t xml:space="preserve"> </w:t>
      </w:r>
      <w:r>
        <w:rPr>
          <w:rFonts w:hint="eastAsia"/>
          <w:rtl/>
        </w:rPr>
        <w:t>הרכבים</w:t>
      </w:r>
      <w:r w:rsidR="004833D7">
        <w:rPr>
          <w:rFonts w:hint="cs"/>
          <w:rtl/>
        </w:rPr>
        <w:t xml:space="preserve"> </w:t>
      </w:r>
      <w:r>
        <w:rPr>
          <w:rFonts w:hint="eastAsia"/>
          <w:rtl/>
        </w:rPr>
        <w:t>הקיימים</w:t>
      </w:r>
      <w:r w:rsidR="004833D7">
        <w:rPr>
          <w:rFonts w:hint="cs"/>
          <w:rtl/>
        </w:rPr>
        <w:t xml:space="preserve"> </w:t>
      </w:r>
      <w:r w:rsidRPr="008E0185">
        <w:rPr>
          <w:rFonts w:hint="eastAsia"/>
          <w:rtl/>
        </w:rPr>
        <w:t>ברשו</w:t>
      </w:r>
      <w:r>
        <w:rPr>
          <w:rFonts w:hint="eastAsia"/>
          <w:rtl/>
        </w:rPr>
        <w:t>ת</w:t>
      </w:r>
      <w:r w:rsidR="004833D7">
        <w:rPr>
          <w:rFonts w:hint="cs"/>
          <w:rtl/>
        </w:rPr>
        <w:t xml:space="preserve"> </w:t>
      </w:r>
      <w:r>
        <w:rPr>
          <w:rFonts w:hint="eastAsia"/>
          <w:rtl/>
        </w:rPr>
        <w:t>מ</w:t>
      </w:r>
      <w:r>
        <w:rPr>
          <w:rtl/>
        </w:rPr>
        <w:t>"</w:t>
      </w:r>
      <w:r>
        <w:rPr>
          <w:rFonts w:hint="eastAsia"/>
          <w:rtl/>
        </w:rPr>
        <w:t>י</w:t>
      </w:r>
      <w:r w:rsidR="004833D7">
        <w:rPr>
          <w:rFonts w:hint="cs"/>
          <w:rtl/>
        </w:rPr>
        <w:t xml:space="preserve"> </w:t>
      </w:r>
      <w:r>
        <w:rPr>
          <w:rFonts w:hint="eastAsia"/>
          <w:rtl/>
        </w:rPr>
        <w:t>מותקנים</w:t>
      </w:r>
      <w:r w:rsidR="004833D7">
        <w:rPr>
          <w:rFonts w:hint="cs"/>
          <w:rtl/>
        </w:rPr>
        <w:t xml:space="preserve"> </w:t>
      </w:r>
      <w:r>
        <w:rPr>
          <w:rFonts w:hint="eastAsia"/>
          <w:rtl/>
        </w:rPr>
        <w:t>קוראי</w:t>
      </w:r>
      <w:r w:rsidR="004833D7">
        <w:rPr>
          <w:rFonts w:hint="cs"/>
          <w:rtl/>
        </w:rPr>
        <w:t xml:space="preserve"> </w:t>
      </w:r>
      <w:r>
        <w:rPr>
          <w:rFonts w:hint="eastAsia"/>
          <w:rtl/>
        </w:rPr>
        <w:t>כפתורים</w:t>
      </w:r>
      <w:r w:rsidR="004833D7">
        <w:rPr>
          <w:rFonts w:hint="cs"/>
          <w:rtl/>
        </w:rPr>
        <w:t xml:space="preserve"> </w:t>
      </w:r>
      <w:r>
        <w:rPr>
          <w:rFonts w:hint="eastAsia"/>
          <w:rtl/>
        </w:rPr>
        <w:t>מסוג</w:t>
      </w:r>
      <w:r>
        <w:rPr>
          <w:rtl/>
        </w:rPr>
        <w:t xml:space="preserve"> "</w:t>
      </w:r>
      <w:r>
        <w:rPr>
          <w:rFonts w:hint="eastAsia"/>
          <w:rtl/>
        </w:rPr>
        <w:t>דאלאס</w:t>
      </w:r>
      <w:r>
        <w:rPr>
          <w:rtl/>
        </w:rPr>
        <w:t>"</w:t>
      </w:r>
      <w:r w:rsidRPr="008E0185">
        <w:rPr>
          <w:rtl/>
        </w:rPr>
        <w:t xml:space="preserve">. </w:t>
      </w:r>
      <w:r w:rsidRPr="008E0185">
        <w:rPr>
          <w:rFonts w:hint="eastAsia"/>
          <w:rtl/>
        </w:rPr>
        <w:t>במידה</w:t>
      </w:r>
      <w:r w:rsidR="004833D7">
        <w:rPr>
          <w:rFonts w:hint="cs"/>
          <w:rtl/>
        </w:rPr>
        <w:t xml:space="preserve"> </w:t>
      </w:r>
      <w:r w:rsidRPr="008E0185">
        <w:rPr>
          <w:rFonts w:hint="eastAsia"/>
          <w:rtl/>
        </w:rPr>
        <w:t>והספק</w:t>
      </w:r>
      <w:r w:rsidR="004833D7">
        <w:rPr>
          <w:rFonts w:hint="cs"/>
          <w:rtl/>
        </w:rPr>
        <w:t xml:space="preserve"> </w:t>
      </w:r>
      <w:proofErr w:type="spellStart"/>
      <w:r w:rsidRPr="008E0185">
        <w:rPr>
          <w:rFonts w:hint="eastAsia"/>
          <w:rtl/>
        </w:rPr>
        <w:t>ידרש</w:t>
      </w:r>
      <w:proofErr w:type="spellEnd"/>
      <w:r w:rsidR="004833D7">
        <w:rPr>
          <w:rFonts w:hint="cs"/>
          <w:rtl/>
        </w:rPr>
        <w:t xml:space="preserve"> </w:t>
      </w:r>
      <w:r w:rsidRPr="008E0185">
        <w:rPr>
          <w:rFonts w:hint="eastAsia"/>
          <w:rtl/>
        </w:rPr>
        <w:t>להתקין</w:t>
      </w:r>
      <w:r w:rsidR="004833D7">
        <w:rPr>
          <w:rFonts w:hint="cs"/>
          <w:rtl/>
        </w:rPr>
        <w:t xml:space="preserve"> </w:t>
      </w:r>
      <w:r>
        <w:rPr>
          <w:rFonts w:hint="eastAsia"/>
          <w:rtl/>
        </w:rPr>
        <w:t>יחידת</w:t>
      </w:r>
      <w:r w:rsidR="004833D7">
        <w:rPr>
          <w:rFonts w:hint="cs"/>
          <w:rtl/>
        </w:rPr>
        <w:t xml:space="preserve"> </w:t>
      </w:r>
      <w:r>
        <w:rPr>
          <w:rFonts w:hint="eastAsia"/>
          <w:rtl/>
        </w:rPr>
        <w:t>קצה</w:t>
      </w:r>
      <w:r w:rsidR="004833D7">
        <w:rPr>
          <w:rFonts w:hint="cs"/>
          <w:rtl/>
        </w:rPr>
        <w:t xml:space="preserve"> </w:t>
      </w:r>
      <w:r w:rsidRPr="008E0185">
        <w:rPr>
          <w:rFonts w:hint="eastAsia"/>
          <w:rtl/>
        </w:rPr>
        <w:t>ברכב</w:t>
      </w:r>
      <w:r w:rsidR="004833D7">
        <w:rPr>
          <w:rFonts w:hint="cs"/>
          <w:rtl/>
        </w:rPr>
        <w:t xml:space="preserve"> </w:t>
      </w:r>
      <w:r w:rsidRPr="008E0185">
        <w:rPr>
          <w:rFonts w:hint="eastAsia"/>
          <w:rtl/>
        </w:rPr>
        <w:t>אשר</w:t>
      </w:r>
      <w:r w:rsidR="004833D7">
        <w:rPr>
          <w:rFonts w:hint="cs"/>
          <w:rtl/>
        </w:rPr>
        <w:t xml:space="preserve"> </w:t>
      </w:r>
      <w:r w:rsidRPr="008E0185">
        <w:rPr>
          <w:rFonts w:hint="eastAsia"/>
          <w:rtl/>
        </w:rPr>
        <w:t>קיי</w:t>
      </w:r>
      <w:r>
        <w:rPr>
          <w:rFonts w:hint="eastAsia"/>
          <w:rtl/>
        </w:rPr>
        <w:t>ם</w:t>
      </w:r>
      <w:r w:rsidR="004833D7">
        <w:rPr>
          <w:rFonts w:hint="cs"/>
          <w:rtl/>
        </w:rPr>
        <w:t xml:space="preserve"> </w:t>
      </w:r>
      <w:r w:rsidRPr="008E0185">
        <w:rPr>
          <w:rFonts w:hint="eastAsia"/>
          <w:rtl/>
        </w:rPr>
        <w:t>בו</w:t>
      </w:r>
      <w:r w:rsidR="004833D7">
        <w:rPr>
          <w:rFonts w:hint="cs"/>
          <w:rtl/>
        </w:rPr>
        <w:t xml:space="preserve"> </w:t>
      </w:r>
      <w:r>
        <w:rPr>
          <w:rFonts w:hint="eastAsia"/>
          <w:rtl/>
        </w:rPr>
        <w:t>קורא</w:t>
      </w:r>
      <w:r w:rsidR="004833D7">
        <w:rPr>
          <w:rFonts w:hint="cs"/>
          <w:rtl/>
        </w:rPr>
        <w:t xml:space="preserve"> </w:t>
      </w:r>
      <w:r>
        <w:rPr>
          <w:rFonts w:hint="eastAsia"/>
          <w:rtl/>
        </w:rPr>
        <w:t>כפתור</w:t>
      </w:r>
      <w:r w:rsidR="004833D7">
        <w:rPr>
          <w:rFonts w:hint="cs"/>
          <w:rtl/>
        </w:rPr>
        <w:t xml:space="preserve"> </w:t>
      </w:r>
      <w:r>
        <w:rPr>
          <w:rFonts w:hint="eastAsia"/>
          <w:rtl/>
        </w:rPr>
        <w:t>מסוג</w:t>
      </w:r>
      <w:r w:rsidR="004833D7">
        <w:rPr>
          <w:rFonts w:hint="cs"/>
          <w:rtl/>
        </w:rPr>
        <w:t xml:space="preserve"> </w:t>
      </w:r>
      <w:r>
        <w:rPr>
          <w:rFonts w:hint="eastAsia"/>
          <w:rtl/>
        </w:rPr>
        <w:t>זה</w:t>
      </w:r>
      <w:r w:rsidR="004833D7">
        <w:rPr>
          <w:rFonts w:hint="cs"/>
          <w:rtl/>
        </w:rPr>
        <w:t xml:space="preserve"> </w:t>
      </w:r>
      <w:proofErr w:type="spellStart"/>
      <w:r w:rsidRPr="008E0185">
        <w:rPr>
          <w:rFonts w:hint="eastAsia"/>
          <w:rtl/>
        </w:rPr>
        <w:t>ינתן</w:t>
      </w:r>
      <w:proofErr w:type="spellEnd"/>
      <w:r w:rsidR="004833D7">
        <w:rPr>
          <w:rFonts w:hint="cs"/>
          <w:rtl/>
        </w:rPr>
        <w:t xml:space="preserve"> </w:t>
      </w:r>
      <w:r w:rsidRPr="008E0185">
        <w:rPr>
          <w:rFonts w:hint="eastAsia"/>
          <w:rtl/>
        </w:rPr>
        <w:t>זיכוי</w:t>
      </w:r>
      <w:r w:rsidR="004833D7">
        <w:rPr>
          <w:rFonts w:hint="cs"/>
          <w:rtl/>
        </w:rPr>
        <w:t xml:space="preserve"> </w:t>
      </w:r>
      <w:r w:rsidRPr="008E0185">
        <w:rPr>
          <w:rFonts w:hint="eastAsia"/>
          <w:rtl/>
        </w:rPr>
        <w:t>למשטרה</w:t>
      </w:r>
      <w:r w:rsidR="004833D7">
        <w:rPr>
          <w:rFonts w:hint="cs"/>
          <w:rtl/>
        </w:rPr>
        <w:t xml:space="preserve"> </w:t>
      </w:r>
      <w:r w:rsidRPr="008E0185">
        <w:rPr>
          <w:rFonts w:hint="eastAsia"/>
          <w:rtl/>
        </w:rPr>
        <w:t>ממחיר</w:t>
      </w:r>
      <w:r w:rsidR="004833D7">
        <w:rPr>
          <w:rFonts w:hint="cs"/>
          <w:rtl/>
        </w:rPr>
        <w:t xml:space="preserve"> </w:t>
      </w:r>
      <w:r w:rsidRPr="008E0185">
        <w:rPr>
          <w:rFonts w:hint="eastAsia"/>
          <w:rtl/>
        </w:rPr>
        <w:t>עלות</w:t>
      </w:r>
      <w:r w:rsidR="004833D7">
        <w:rPr>
          <w:rFonts w:hint="cs"/>
          <w:rtl/>
        </w:rPr>
        <w:t xml:space="preserve"> </w:t>
      </w:r>
      <w:r>
        <w:rPr>
          <w:rFonts w:hint="eastAsia"/>
          <w:rtl/>
        </w:rPr>
        <w:t>יחידת</w:t>
      </w:r>
      <w:r>
        <w:rPr>
          <w:rFonts w:hint="cs"/>
          <w:rtl/>
        </w:rPr>
        <w:t xml:space="preserve"> קצה כמפורט </w:t>
      </w:r>
      <w:r w:rsidRPr="008E0185">
        <w:rPr>
          <w:rFonts w:hint="eastAsia"/>
          <w:rtl/>
        </w:rPr>
        <w:t>בסעיף</w:t>
      </w:r>
      <w:r>
        <w:rPr>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Ref333162869 \r \h</w:instrText>
      </w:r>
      <w:r w:rsidR="00E02DEF">
        <w:rPr>
          <w:rtl/>
        </w:rPr>
        <w:instrText xml:space="preserve"> </w:instrText>
      </w:r>
      <w:r w:rsidR="00E02DEF">
        <w:rPr>
          <w:rtl/>
        </w:rPr>
      </w:r>
      <w:r w:rsidR="00E02DEF">
        <w:rPr>
          <w:rtl/>
        </w:rPr>
        <w:fldChar w:fldCharType="separate"/>
      </w:r>
      <w:r w:rsidR="00FE09F4">
        <w:rPr>
          <w:rFonts w:hint="cs"/>
          <w:cs/>
        </w:rPr>
        <w:t>‎</w:t>
      </w:r>
      <w:r w:rsidR="00FE09F4">
        <w:t>5.1.1.2</w:t>
      </w:r>
      <w:r w:rsidR="00E02DEF">
        <w:rPr>
          <w:rtl/>
        </w:rPr>
        <w:fldChar w:fldCharType="end"/>
      </w:r>
      <w:r w:rsidRPr="008E0185">
        <w:rPr>
          <w:rtl/>
        </w:rPr>
        <w:t>.</w:t>
      </w:r>
      <w:r>
        <w:rPr>
          <w:rtl/>
        </w:rPr>
        <w:br/>
      </w:r>
      <w:r>
        <w:rPr>
          <w:rFonts w:hint="eastAsia"/>
          <w:rtl/>
        </w:rPr>
        <w:t>מ</w:t>
      </w:r>
      <w:r>
        <w:rPr>
          <w:rtl/>
        </w:rPr>
        <w:t>"</w:t>
      </w:r>
      <w:r>
        <w:rPr>
          <w:rFonts w:hint="eastAsia"/>
          <w:rtl/>
        </w:rPr>
        <w:t>י</w:t>
      </w:r>
      <w:r w:rsidR="004833D7">
        <w:rPr>
          <w:rFonts w:hint="cs"/>
          <w:rtl/>
        </w:rPr>
        <w:t xml:space="preserve"> </w:t>
      </w:r>
      <w:r>
        <w:rPr>
          <w:rFonts w:hint="eastAsia"/>
          <w:rtl/>
        </w:rPr>
        <w:t>תזוכה</w:t>
      </w:r>
      <w:r w:rsidR="004833D7">
        <w:rPr>
          <w:rFonts w:hint="cs"/>
          <w:rtl/>
        </w:rPr>
        <w:t xml:space="preserve"> </w:t>
      </w:r>
      <w:r>
        <w:rPr>
          <w:rFonts w:hint="eastAsia"/>
          <w:rtl/>
        </w:rPr>
        <w:t>עבור</w:t>
      </w:r>
      <w:r w:rsidR="004833D7">
        <w:rPr>
          <w:rFonts w:hint="cs"/>
          <w:rtl/>
        </w:rPr>
        <w:t xml:space="preserve"> </w:t>
      </w:r>
      <w:r>
        <w:rPr>
          <w:rFonts w:hint="eastAsia"/>
          <w:rtl/>
        </w:rPr>
        <w:t>קורא</w:t>
      </w:r>
      <w:r w:rsidR="004833D7">
        <w:rPr>
          <w:rFonts w:hint="cs"/>
          <w:rtl/>
        </w:rPr>
        <w:t xml:space="preserve"> </w:t>
      </w:r>
      <w:r>
        <w:rPr>
          <w:rFonts w:hint="eastAsia"/>
          <w:rtl/>
        </w:rPr>
        <w:t>כפתור</w:t>
      </w:r>
      <w:r w:rsidR="004833D7">
        <w:rPr>
          <w:rFonts w:hint="cs"/>
          <w:rtl/>
        </w:rPr>
        <w:t xml:space="preserve"> </w:t>
      </w:r>
      <w:r>
        <w:rPr>
          <w:rFonts w:hint="eastAsia"/>
          <w:rtl/>
        </w:rPr>
        <w:t>אחד</w:t>
      </w:r>
      <w:r w:rsidR="004833D7">
        <w:rPr>
          <w:rFonts w:hint="cs"/>
          <w:rtl/>
        </w:rPr>
        <w:t xml:space="preserve"> </w:t>
      </w:r>
      <w:r>
        <w:rPr>
          <w:rFonts w:hint="eastAsia"/>
          <w:rtl/>
        </w:rPr>
        <w:t>בסכום</w:t>
      </w:r>
      <w:r w:rsidR="004833D7">
        <w:rPr>
          <w:rFonts w:hint="cs"/>
          <w:rtl/>
        </w:rPr>
        <w:t xml:space="preserve"> </w:t>
      </w:r>
      <w:r>
        <w:rPr>
          <w:rFonts w:hint="eastAsia"/>
          <w:rtl/>
        </w:rPr>
        <w:t>של</w:t>
      </w:r>
      <w:r>
        <w:rPr>
          <w:rtl/>
        </w:rPr>
        <w:t xml:space="preserve"> 20 </w:t>
      </w:r>
      <w:r>
        <w:rPr>
          <w:rFonts w:hint="eastAsia"/>
          <w:rtl/>
        </w:rPr>
        <w:t>₪</w:t>
      </w:r>
      <w:r w:rsidR="004833D7">
        <w:rPr>
          <w:rFonts w:hint="cs"/>
          <w:rtl/>
        </w:rPr>
        <w:t xml:space="preserve"> </w:t>
      </w:r>
      <w:r>
        <w:rPr>
          <w:rFonts w:hint="eastAsia"/>
          <w:rtl/>
        </w:rPr>
        <w:t>כולל</w:t>
      </w:r>
      <w:r w:rsidR="004833D7">
        <w:rPr>
          <w:rFonts w:hint="cs"/>
          <w:rtl/>
        </w:rPr>
        <w:t xml:space="preserve"> </w:t>
      </w:r>
      <w:r>
        <w:rPr>
          <w:rFonts w:hint="eastAsia"/>
          <w:rtl/>
        </w:rPr>
        <w:t>מע</w:t>
      </w:r>
      <w:r>
        <w:rPr>
          <w:rtl/>
        </w:rPr>
        <w:t>"</w:t>
      </w:r>
      <w:r>
        <w:rPr>
          <w:rFonts w:hint="eastAsia"/>
          <w:rtl/>
        </w:rPr>
        <w:t>מ</w:t>
      </w:r>
      <w:r>
        <w:rPr>
          <w:rtl/>
        </w:rPr>
        <w:t>.</w:t>
      </w:r>
    </w:p>
    <w:p w:rsidR="00416A56" w:rsidRDefault="00416A56" w:rsidP="00E02DEF">
      <w:pPr>
        <w:pStyle w:val="Normal4"/>
        <w:rPr>
          <w:rtl/>
        </w:rPr>
      </w:pPr>
      <w:bookmarkStart w:id="175" w:name="_Ref328055819"/>
      <w:r>
        <w:rPr>
          <w:rFonts w:hint="eastAsia"/>
          <w:rtl/>
        </w:rPr>
        <w:t>שימת</w:t>
      </w:r>
      <w:r w:rsidR="004833D7">
        <w:rPr>
          <w:rFonts w:hint="cs"/>
          <w:rtl/>
        </w:rPr>
        <w:t xml:space="preserve"> </w:t>
      </w:r>
      <w:r>
        <w:rPr>
          <w:rFonts w:hint="eastAsia"/>
          <w:rtl/>
        </w:rPr>
        <w:t>לב</w:t>
      </w:r>
      <w:r w:rsidR="004833D7">
        <w:rPr>
          <w:rFonts w:hint="cs"/>
          <w:rtl/>
        </w:rPr>
        <w:t xml:space="preserve"> </w:t>
      </w:r>
      <w:r>
        <w:rPr>
          <w:rFonts w:hint="eastAsia"/>
          <w:rtl/>
        </w:rPr>
        <w:t>כי</w:t>
      </w:r>
      <w:r w:rsidR="004833D7">
        <w:rPr>
          <w:rFonts w:hint="cs"/>
          <w:rtl/>
        </w:rPr>
        <w:t xml:space="preserve"> </w:t>
      </w:r>
      <w:r>
        <w:rPr>
          <w:rFonts w:hint="eastAsia"/>
          <w:rtl/>
        </w:rPr>
        <w:t>עלות</w:t>
      </w:r>
      <w:r w:rsidR="004833D7">
        <w:rPr>
          <w:rFonts w:hint="cs"/>
          <w:rtl/>
        </w:rPr>
        <w:t xml:space="preserve"> </w:t>
      </w:r>
      <w:r>
        <w:rPr>
          <w:rFonts w:hint="eastAsia"/>
          <w:rtl/>
        </w:rPr>
        <w:t>יחידת</w:t>
      </w:r>
      <w:r w:rsidR="004833D7">
        <w:rPr>
          <w:rFonts w:hint="cs"/>
          <w:rtl/>
        </w:rPr>
        <w:t xml:space="preserve"> </w:t>
      </w:r>
      <w:r>
        <w:rPr>
          <w:rFonts w:hint="eastAsia"/>
          <w:rtl/>
        </w:rPr>
        <w:t>הקצה</w:t>
      </w:r>
      <w:r w:rsidR="004833D7">
        <w:rPr>
          <w:rFonts w:hint="cs"/>
          <w:rtl/>
        </w:rPr>
        <w:t xml:space="preserve"> </w:t>
      </w:r>
      <w:r>
        <w:rPr>
          <w:rFonts w:hint="eastAsia"/>
          <w:rtl/>
        </w:rPr>
        <w:t>בסעיף</w:t>
      </w:r>
      <w:r w:rsidR="004833D7">
        <w:rPr>
          <w:rFonts w:hint="cs"/>
          <w:rtl/>
        </w:rPr>
        <w:t xml:space="preserve"> </w:t>
      </w:r>
      <w:r>
        <w:rPr>
          <w:rFonts w:hint="eastAsia"/>
          <w:cs/>
        </w:rPr>
        <w:t>‎</w:t>
      </w:r>
      <w:r w:rsidR="00E02DEF">
        <w:fldChar w:fldCharType="begin"/>
      </w:r>
      <w:r w:rsidR="00E02DEF">
        <w:rPr>
          <w:rtl/>
        </w:rPr>
        <w:instrText xml:space="preserve"> </w:instrText>
      </w:r>
      <w:r w:rsidR="00E02DEF">
        <w:rPr>
          <w:rFonts w:hint="cs"/>
        </w:rPr>
        <w:instrText>REF</w:instrText>
      </w:r>
      <w:r w:rsidR="00E02DEF">
        <w:rPr>
          <w:rFonts w:hint="cs"/>
          <w:rtl/>
        </w:rPr>
        <w:instrText xml:space="preserve"> _</w:instrText>
      </w:r>
      <w:r w:rsidR="00E02DEF">
        <w:rPr>
          <w:rFonts w:hint="cs"/>
        </w:rPr>
        <w:instrText>Ref333162869 \r \h</w:instrText>
      </w:r>
      <w:r w:rsidR="00E02DEF">
        <w:rPr>
          <w:rtl/>
        </w:rPr>
        <w:instrText xml:space="preserve"> </w:instrText>
      </w:r>
      <w:r w:rsidR="00E02DEF">
        <w:fldChar w:fldCharType="separate"/>
      </w:r>
      <w:r w:rsidR="00FE09F4">
        <w:rPr>
          <w:rFonts w:hint="cs"/>
          <w:cs/>
        </w:rPr>
        <w:t>‎</w:t>
      </w:r>
      <w:r w:rsidR="00FE09F4">
        <w:t>5.1.1.2</w:t>
      </w:r>
      <w:r w:rsidR="00E02DEF">
        <w:fldChar w:fldCharType="end"/>
      </w:r>
      <w:r w:rsidR="004833D7">
        <w:rPr>
          <w:rFonts w:hint="cs"/>
          <w:rtl/>
        </w:rPr>
        <w:t xml:space="preserve"> </w:t>
      </w:r>
      <w:r>
        <w:rPr>
          <w:rFonts w:hint="eastAsia"/>
          <w:rtl/>
        </w:rPr>
        <w:t>כוללת</w:t>
      </w:r>
      <w:r w:rsidR="004833D7">
        <w:rPr>
          <w:rFonts w:hint="cs"/>
          <w:rtl/>
        </w:rPr>
        <w:t xml:space="preserve"> </w:t>
      </w:r>
      <w:r>
        <w:rPr>
          <w:rFonts w:hint="eastAsia"/>
          <w:rtl/>
        </w:rPr>
        <w:t>קורא</w:t>
      </w:r>
      <w:r w:rsidR="004833D7">
        <w:rPr>
          <w:rFonts w:hint="cs"/>
          <w:rtl/>
        </w:rPr>
        <w:t xml:space="preserve"> </w:t>
      </w:r>
      <w:r>
        <w:rPr>
          <w:rFonts w:hint="eastAsia"/>
          <w:rtl/>
        </w:rPr>
        <w:t>כפתור</w:t>
      </w:r>
      <w:r>
        <w:rPr>
          <w:rtl/>
        </w:rPr>
        <w:t xml:space="preserve"> "</w:t>
      </w:r>
      <w:r>
        <w:rPr>
          <w:rFonts w:hint="eastAsia"/>
          <w:rtl/>
        </w:rPr>
        <w:t>דאלאס</w:t>
      </w:r>
      <w:r>
        <w:rPr>
          <w:rtl/>
        </w:rPr>
        <w:t>".</w:t>
      </w:r>
      <w:r>
        <w:rPr>
          <w:rtl/>
        </w:rPr>
        <w:br/>
      </w:r>
      <w:r>
        <w:rPr>
          <w:rFonts w:hint="eastAsia"/>
          <w:rtl/>
        </w:rPr>
        <w:t>במידה</w:t>
      </w:r>
      <w:r w:rsidR="004833D7">
        <w:rPr>
          <w:rFonts w:hint="cs"/>
          <w:rtl/>
        </w:rPr>
        <w:t xml:space="preserve"> </w:t>
      </w:r>
      <w:r>
        <w:rPr>
          <w:rFonts w:hint="eastAsia"/>
          <w:rtl/>
        </w:rPr>
        <w:t>ומ</w:t>
      </w:r>
      <w:r>
        <w:rPr>
          <w:rtl/>
        </w:rPr>
        <w:t>"</w:t>
      </w:r>
      <w:r>
        <w:rPr>
          <w:rFonts w:hint="eastAsia"/>
          <w:rtl/>
        </w:rPr>
        <w:t>י</w:t>
      </w:r>
      <w:r w:rsidR="004833D7">
        <w:rPr>
          <w:rFonts w:hint="cs"/>
          <w:rtl/>
        </w:rPr>
        <w:t xml:space="preserve"> </w:t>
      </w:r>
      <w:r>
        <w:rPr>
          <w:rFonts w:hint="eastAsia"/>
          <w:rtl/>
        </w:rPr>
        <w:t>תידרש</w:t>
      </w:r>
      <w:r w:rsidR="004833D7">
        <w:rPr>
          <w:rFonts w:hint="cs"/>
          <w:rtl/>
        </w:rPr>
        <w:t xml:space="preserve"> </w:t>
      </w:r>
      <w:r>
        <w:rPr>
          <w:rFonts w:hint="eastAsia"/>
          <w:rtl/>
        </w:rPr>
        <w:t>לרכוש</w:t>
      </w:r>
      <w:r w:rsidR="004833D7">
        <w:rPr>
          <w:rFonts w:hint="cs"/>
          <w:rtl/>
        </w:rPr>
        <w:t xml:space="preserve"> </w:t>
      </w:r>
      <w:r>
        <w:rPr>
          <w:rFonts w:hint="eastAsia"/>
          <w:rtl/>
        </w:rPr>
        <w:t>קורא</w:t>
      </w:r>
      <w:r w:rsidR="004833D7">
        <w:rPr>
          <w:rFonts w:hint="cs"/>
          <w:rtl/>
        </w:rPr>
        <w:t xml:space="preserve"> </w:t>
      </w:r>
      <w:r>
        <w:rPr>
          <w:rFonts w:hint="eastAsia"/>
          <w:rtl/>
        </w:rPr>
        <w:t>כפתור</w:t>
      </w:r>
      <w:r w:rsidR="004833D7">
        <w:rPr>
          <w:rFonts w:hint="cs"/>
          <w:rtl/>
        </w:rPr>
        <w:t xml:space="preserve"> </w:t>
      </w:r>
      <w:r>
        <w:rPr>
          <w:rFonts w:hint="eastAsia"/>
          <w:rtl/>
        </w:rPr>
        <w:t>בנפרד</w:t>
      </w:r>
      <w:r>
        <w:rPr>
          <w:rtl/>
        </w:rPr>
        <w:t xml:space="preserve"> (</w:t>
      </w:r>
      <w:r>
        <w:rPr>
          <w:rFonts w:hint="eastAsia"/>
          <w:rtl/>
        </w:rPr>
        <w:t>ללא</w:t>
      </w:r>
      <w:r w:rsidR="004833D7">
        <w:rPr>
          <w:rFonts w:hint="cs"/>
          <w:rtl/>
        </w:rPr>
        <w:t xml:space="preserve"> </w:t>
      </w:r>
      <w:r>
        <w:rPr>
          <w:rFonts w:hint="eastAsia"/>
          <w:rtl/>
        </w:rPr>
        <w:t>יחידת</w:t>
      </w:r>
      <w:r w:rsidR="004833D7">
        <w:rPr>
          <w:rFonts w:hint="cs"/>
          <w:rtl/>
        </w:rPr>
        <w:t xml:space="preserve"> </w:t>
      </w:r>
      <w:r>
        <w:rPr>
          <w:rFonts w:hint="eastAsia"/>
          <w:rtl/>
        </w:rPr>
        <w:t>קצה</w:t>
      </w:r>
      <w:r>
        <w:rPr>
          <w:rtl/>
        </w:rPr>
        <w:t xml:space="preserve">) </w:t>
      </w:r>
      <w:r>
        <w:rPr>
          <w:rFonts w:hint="cs"/>
          <w:rtl/>
        </w:rPr>
        <w:t xml:space="preserve">המחיר לרכישת </w:t>
      </w:r>
      <w:r>
        <w:rPr>
          <w:rFonts w:hint="eastAsia"/>
          <w:rtl/>
        </w:rPr>
        <w:t>קורא</w:t>
      </w:r>
      <w:r w:rsidR="004833D7">
        <w:rPr>
          <w:rFonts w:hint="cs"/>
          <w:rtl/>
        </w:rPr>
        <w:t xml:space="preserve"> </w:t>
      </w:r>
      <w:r>
        <w:rPr>
          <w:rFonts w:hint="eastAsia"/>
          <w:rtl/>
        </w:rPr>
        <w:t>כפתור</w:t>
      </w:r>
      <w:r w:rsidR="004833D7">
        <w:rPr>
          <w:rFonts w:hint="cs"/>
          <w:rtl/>
        </w:rPr>
        <w:t xml:space="preserve"> </w:t>
      </w:r>
      <w:r>
        <w:rPr>
          <w:rFonts w:hint="eastAsia"/>
          <w:rtl/>
        </w:rPr>
        <w:t>יהיה</w:t>
      </w:r>
      <w:r>
        <w:rPr>
          <w:rtl/>
        </w:rPr>
        <w:t xml:space="preserve"> 20 </w:t>
      </w:r>
      <w:r>
        <w:rPr>
          <w:rFonts w:hint="eastAsia"/>
          <w:rtl/>
        </w:rPr>
        <w:t>₪</w:t>
      </w:r>
      <w:r w:rsidR="004833D7">
        <w:rPr>
          <w:rFonts w:hint="cs"/>
          <w:rtl/>
        </w:rPr>
        <w:t xml:space="preserve"> </w:t>
      </w:r>
      <w:r>
        <w:rPr>
          <w:rFonts w:hint="eastAsia"/>
          <w:rtl/>
        </w:rPr>
        <w:t>כולל</w:t>
      </w:r>
      <w:r w:rsidR="004833D7">
        <w:rPr>
          <w:rFonts w:hint="cs"/>
          <w:rtl/>
        </w:rPr>
        <w:t xml:space="preserve"> </w:t>
      </w:r>
      <w:r>
        <w:rPr>
          <w:rFonts w:hint="eastAsia"/>
          <w:rtl/>
        </w:rPr>
        <w:t>מע</w:t>
      </w:r>
      <w:r>
        <w:rPr>
          <w:rtl/>
        </w:rPr>
        <w:t>"</w:t>
      </w:r>
      <w:r>
        <w:rPr>
          <w:rFonts w:hint="eastAsia"/>
          <w:rtl/>
        </w:rPr>
        <w:t>מ</w:t>
      </w:r>
      <w:r>
        <w:rPr>
          <w:rtl/>
        </w:rPr>
        <w:t xml:space="preserve">. </w:t>
      </w:r>
    </w:p>
    <w:p w:rsidR="00416A56" w:rsidRPr="002B72F8" w:rsidRDefault="00416A56" w:rsidP="00416A56">
      <w:pPr>
        <w:pStyle w:val="3"/>
      </w:pPr>
      <w:r w:rsidRPr="002B72F8">
        <w:rPr>
          <w:rtl/>
        </w:rPr>
        <w:t>שירותי אחריות ותחזוקה</w:t>
      </w:r>
    </w:p>
    <w:p w:rsidR="00416A56" w:rsidRPr="0059488C" w:rsidRDefault="00416A56" w:rsidP="00EA7F48">
      <w:pPr>
        <w:pStyle w:val="Normal3"/>
        <w:rPr>
          <w:rtl/>
        </w:rPr>
      </w:pPr>
      <w:r w:rsidRPr="0059488C">
        <w:rPr>
          <w:rFonts w:hint="eastAsia"/>
          <w:rtl/>
        </w:rPr>
        <w:t>משטרת</w:t>
      </w:r>
      <w:r w:rsidR="00EA7F48">
        <w:rPr>
          <w:rFonts w:hint="cs"/>
          <w:rtl/>
        </w:rPr>
        <w:t xml:space="preserve"> </w:t>
      </w:r>
      <w:r w:rsidRPr="0059488C">
        <w:rPr>
          <w:rFonts w:hint="eastAsia"/>
          <w:rtl/>
        </w:rPr>
        <w:t>ישראל</w:t>
      </w:r>
      <w:r w:rsidR="00EA7F48">
        <w:rPr>
          <w:rFonts w:hint="cs"/>
          <w:rtl/>
        </w:rPr>
        <w:t xml:space="preserve"> </w:t>
      </w:r>
      <w:r w:rsidRPr="0059488C">
        <w:rPr>
          <w:rFonts w:hint="eastAsia"/>
          <w:rtl/>
        </w:rPr>
        <w:t>תהא</w:t>
      </w:r>
      <w:r w:rsidR="00EA7F48">
        <w:rPr>
          <w:rFonts w:hint="cs"/>
          <w:rtl/>
        </w:rPr>
        <w:t xml:space="preserve"> </w:t>
      </w:r>
      <w:r w:rsidRPr="0059488C">
        <w:rPr>
          <w:rFonts w:hint="eastAsia"/>
          <w:rtl/>
        </w:rPr>
        <w:t>רשאית</w:t>
      </w:r>
      <w:r w:rsidR="00EA7F48">
        <w:rPr>
          <w:rFonts w:hint="cs"/>
          <w:rtl/>
        </w:rPr>
        <w:t xml:space="preserve"> </w:t>
      </w:r>
      <w:r w:rsidRPr="0059488C">
        <w:rPr>
          <w:rFonts w:hint="eastAsia"/>
          <w:rtl/>
        </w:rPr>
        <w:t>לבחור</w:t>
      </w:r>
      <w:r w:rsidR="00EA7F48">
        <w:rPr>
          <w:rFonts w:hint="cs"/>
          <w:rtl/>
        </w:rPr>
        <w:t xml:space="preserve"> </w:t>
      </w:r>
      <w:r w:rsidRPr="0059488C">
        <w:rPr>
          <w:rFonts w:hint="eastAsia"/>
          <w:rtl/>
        </w:rPr>
        <w:t>מבין</w:t>
      </w:r>
      <w:r w:rsidR="00EA7F48">
        <w:rPr>
          <w:rFonts w:hint="cs"/>
          <w:rtl/>
        </w:rPr>
        <w:t xml:space="preserve"> </w:t>
      </w:r>
      <w:r w:rsidRPr="0059488C">
        <w:rPr>
          <w:rFonts w:hint="eastAsia"/>
          <w:rtl/>
        </w:rPr>
        <w:t>שתי</w:t>
      </w:r>
      <w:r w:rsidR="00EA7F48">
        <w:rPr>
          <w:rFonts w:hint="cs"/>
          <w:rtl/>
        </w:rPr>
        <w:t xml:space="preserve"> </w:t>
      </w:r>
      <w:r w:rsidRPr="0059488C">
        <w:rPr>
          <w:rFonts w:hint="eastAsia"/>
          <w:rtl/>
        </w:rPr>
        <w:t>האופציות</w:t>
      </w:r>
      <w:r w:rsidR="00EA7F48">
        <w:rPr>
          <w:rFonts w:hint="cs"/>
          <w:rtl/>
        </w:rPr>
        <w:t xml:space="preserve"> </w:t>
      </w:r>
      <w:r w:rsidRPr="0059488C">
        <w:rPr>
          <w:rFonts w:hint="eastAsia"/>
          <w:rtl/>
        </w:rPr>
        <w:t>המפורטות</w:t>
      </w:r>
      <w:r w:rsidR="00EA7F48">
        <w:rPr>
          <w:rFonts w:hint="cs"/>
          <w:rtl/>
        </w:rPr>
        <w:t xml:space="preserve"> </w:t>
      </w:r>
      <w:r w:rsidRPr="0059488C">
        <w:rPr>
          <w:rFonts w:hint="eastAsia"/>
          <w:rtl/>
        </w:rPr>
        <w:t>להלן</w:t>
      </w:r>
      <w:r w:rsidRPr="0059488C">
        <w:rPr>
          <w:rtl/>
        </w:rPr>
        <w:t>:</w:t>
      </w:r>
    </w:p>
    <w:p w:rsidR="00416A56" w:rsidRPr="007F28D2" w:rsidRDefault="00416A56" w:rsidP="00CB4A34">
      <w:pPr>
        <w:pStyle w:val="4"/>
      </w:pPr>
      <w:bookmarkStart w:id="176" w:name="_Ref332027915"/>
      <w:bookmarkStart w:id="177" w:name="_Ref333163220"/>
      <w:r w:rsidRPr="007F28D2">
        <w:rPr>
          <w:rtl/>
        </w:rPr>
        <w:t>מחיר לשנת אחריות נוספת ליחידת קצה ניידת/נישאת</w:t>
      </w:r>
      <w:bookmarkEnd w:id="175"/>
      <w:bookmarkEnd w:id="176"/>
      <w:r>
        <w:rPr>
          <w:rFonts w:hint="cs"/>
          <w:rtl/>
        </w:rPr>
        <w:t xml:space="preserve"> (טבלה 2, </w:t>
      </w:r>
      <w:proofErr w:type="spellStart"/>
      <w:r>
        <w:rPr>
          <w:rFonts w:hint="cs"/>
          <w:rtl/>
        </w:rPr>
        <w:t>מס"ד</w:t>
      </w:r>
      <w:proofErr w:type="spellEnd"/>
      <w:r>
        <w:rPr>
          <w:rFonts w:hint="cs"/>
          <w:rtl/>
        </w:rPr>
        <w:t xml:space="preserve"> 10)</w:t>
      </w:r>
      <w:bookmarkEnd w:id="177"/>
    </w:p>
    <w:p w:rsidR="00416A56" w:rsidRDefault="00416A56" w:rsidP="00E02DEF">
      <w:pPr>
        <w:pStyle w:val="Normal4"/>
        <w:rPr>
          <w:rtl/>
        </w:rPr>
      </w:pPr>
      <w:r w:rsidRPr="007F28D2">
        <w:rPr>
          <w:rFonts w:hint="eastAsia"/>
          <w:rtl/>
        </w:rPr>
        <w:t>המחיר</w:t>
      </w:r>
      <w:r w:rsidR="00B77277">
        <w:rPr>
          <w:rFonts w:hint="cs"/>
          <w:rtl/>
        </w:rPr>
        <w:t xml:space="preserve"> </w:t>
      </w:r>
      <w:r w:rsidRPr="007F28D2">
        <w:rPr>
          <w:rFonts w:hint="eastAsia"/>
          <w:rtl/>
        </w:rPr>
        <w:t>ש</w:t>
      </w:r>
      <w:r>
        <w:rPr>
          <w:rFonts w:hint="eastAsia"/>
          <w:rtl/>
        </w:rPr>
        <w:t>נקבע</w:t>
      </w:r>
      <w:r w:rsidR="00B77277">
        <w:rPr>
          <w:rFonts w:hint="cs"/>
          <w:rtl/>
        </w:rPr>
        <w:t xml:space="preserve"> </w:t>
      </w:r>
      <w:r>
        <w:rPr>
          <w:rFonts w:hint="eastAsia"/>
          <w:rtl/>
        </w:rPr>
        <w:t>ע</w:t>
      </w:r>
      <w:r>
        <w:rPr>
          <w:rtl/>
        </w:rPr>
        <w:t>"</w:t>
      </w:r>
      <w:r>
        <w:rPr>
          <w:rFonts w:hint="eastAsia"/>
          <w:rtl/>
        </w:rPr>
        <w:t>י</w:t>
      </w:r>
      <w:r w:rsidR="00B77277">
        <w:rPr>
          <w:rFonts w:hint="cs"/>
          <w:rtl/>
        </w:rPr>
        <w:t xml:space="preserve"> </w:t>
      </w:r>
      <w:r>
        <w:rPr>
          <w:rFonts w:hint="eastAsia"/>
          <w:rtl/>
        </w:rPr>
        <w:t>מ</w:t>
      </w:r>
      <w:r>
        <w:rPr>
          <w:rtl/>
        </w:rPr>
        <w:t>"</w:t>
      </w:r>
      <w:r>
        <w:rPr>
          <w:rFonts w:hint="eastAsia"/>
          <w:rtl/>
        </w:rPr>
        <w:t>י</w:t>
      </w:r>
      <w:r w:rsidR="00B77277">
        <w:rPr>
          <w:rFonts w:hint="cs"/>
          <w:rtl/>
        </w:rPr>
        <w:t xml:space="preserve"> </w:t>
      </w:r>
      <w:r>
        <w:rPr>
          <w:rFonts w:hint="eastAsia"/>
          <w:rtl/>
        </w:rPr>
        <w:t>בסעיף</w:t>
      </w:r>
      <w:r w:rsidR="00B77277">
        <w:rPr>
          <w:rFonts w:hint="cs"/>
          <w:rtl/>
        </w:rPr>
        <w:t xml:space="preserve"> </w:t>
      </w:r>
      <w:r>
        <w:rPr>
          <w:rFonts w:hint="eastAsia"/>
          <w:rtl/>
        </w:rPr>
        <w:t>זה</w:t>
      </w:r>
      <w:r w:rsidR="00B77277">
        <w:rPr>
          <w:rFonts w:hint="cs"/>
          <w:rtl/>
        </w:rPr>
        <w:t xml:space="preserve"> </w:t>
      </w:r>
      <w:r>
        <w:rPr>
          <w:rFonts w:hint="eastAsia"/>
          <w:rtl/>
        </w:rPr>
        <w:t>הינו</w:t>
      </w:r>
      <w:r w:rsidR="00B77277">
        <w:rPr>
          <w:rFonts w:hint="cs"/>
          <w:rtl/>
        </w:rPr>
        <w:t xml:space="preserve"> </w:t>
      </w:r>
      <w:r>
        <w:rPr>
          <w:rFonts w:hint="cs"/>
          <w:rtl/>
        </w:rPr>
        <w:t>10%</w:t>
      </w:r>
      <w:r w:rsidR="00B77277">
        <w:rPr>
          <w:rFonts w:hint="cs"/>
          <w:rtl/>
        </w:rPr>
        <w:t xml:space="preserve"> </w:t>
      </w:r>
      <w:r>
        <w:rPr>
          <w:rFonts w:hint="eastAsia"/>
          <w:rtl/>
        </w:rPr>
        <w:t>ממחיר</w:t>
      </w:r>
      <w:r w:rsidR="00B77277">
        <w:rPr>
          <w:rFonts w:hint="cs"/>
          <w:rtl/>
        </w:rPr>
        <w:t xml:space="preserve"> </w:t>
      </w:r>
      <w:r>
        <w:rPr>
          <w:rFonts w:hint="eastAsia"/>
          <w:rtl/>
        </w:rPr>
        <w:t>יחידת</w:t>
      </w:r>
      <w:r w:rsidR="00B77277">
        <w:rPr>
          <w:rFonts w:hint="cs"/>
          <w:rtl/>
        </w:rPr>
        <w:t xml:space="preserve"> </w:t>
      </w:r>
      <w:r>
        <w:rPr>
          <w:rFonts w:hint="eastAsia"/>
          <w:rtl/>
        </w:rPr>
        <w:t>קצה</w:t>
      </w:r>
      <w:r w:rsidR="00B77277">
        <w:rPr>
          <w:rFonts w:hint="cs"/>
          <w:rtl/>
        </w:rPr>
        <w:t xml:space="preserve"> </w:t>
      </w:r>
      <w:r>
        <w:rPr>
          <w:rFonts w:hint="eastAsia"/>
          <w:rtl/>
        </w:rPr>
        <w:t>כפי</w:t>
      </w:r>
      <w:r w:rsidR="00B77277">
        <w:rPr>
          <w:rFonts w:hint="cs"/>
          <w:rtl/>
        </w:rPr>
        <w:t xml:space="preserve"> </w:t>
      </w:r>
      <w:r>
        <w:rPr>
          <w:rFonts w:hint="eastAsia"/>
          <w:rtl/>
        </w:rPr>
        <w:t>שיקבע</w:t>
      </w:r>
      <w:r w:rsidR="00B77277">
        <w:rPr>
          <w:rFonts w:hint="cs"/>
          <w:rtl/>
        </w:rPr>
        <w:t xml:space="preserve"> </w:t>
      </w:r>
      <w:r>
        <w:rPr>
          <w:rFonts w:hint="eastAsia"/>
          <w:rtl/>
        </w:rPr>
        <w:t>במכרז</w:t>
      </w:r>
      <w:r w:rsidR="00B77277">
        <w:rPr>
          <w:rFonts w:hint="cs"/>
          <w:rtl/>
        </w:rPr>
        <w:t xml:space="preserve"> </w:t>
      </w:r>
      <w:r>
        <w:rPr>
          <w:rFonts w:hint="eastAsia"/>
          <w:rtl/>
        </w:rPr>
        <w:t>הדינמי</w:t>
      </w:r>
      <w:r w:rsidR="00B77277">
        <w:rPr>
          <w:rFonts w:hint="cs"/>
          <w:rtl/>
        </w:rPr>
        <w:t xml:space="preserve"> </w:t>
      </w:r>
      <w:r>
        <w:rPr>
          <w:rFonts w:hint="eastAsia"/>
          <w:rtl/>
        </w:rPr>
        <w:t>המקוון</w:t>
      </w:r>
      <w:r w:rsidR="00B77277">
        <w:rPr>
          <w:rFonts w:hint="cs"/>
          <w:rtl/>
        </w:rPr>
        <w:t xml:space="preserve"> </w:t>
      </w:r>
      <w:r>
        <w:rPr>
          <w:rFonts w:hint="eastAsia"/>
          <w:rtl/>
        </w:rPr>
        <w:t>ב</w:t>
      </w:r>
      <w:r w:rsidRPr="007F28D2">
        <w:rPr>
          <w:rFonts w:hint="eastAsia"/>
          <w:rtl/>
        </w:rPr>
        <w:t>סעי</w:t>
      </w:r>
      <w:r>
        <w:rPr>
          <w:rFonts w:hint="cs"/>
          <w:rtl/>
        </w:rPr>
        <w:t>ף</w:t>
      </w:r>
      <w:r w:rsidR="00B77277">
        <w:rPr>
          <w:rFonts w:hint="cs"/>
          <w:rtl/>
        </w:rPr>
        <w:t xml:space="preserve"> </w:t>
      </w:r>
      <w:r>
        <w:rPr>
          <w:rFonts w:hint="eastAsia"/>
          <w:cs/>
        </w:rPr>
        <w:t>‎</w:t>
      </w:r>
      <w:r w:rsidR="00E02DEF">
        <w:fldChar w:fldCharType="begin"/>
      </w:r>
      <w:r w:rsidR="00E02DEF">
        <w:rPr>
          <w:rtl/>
        </w:rPr>
        <w:instrText xml:space="preserve"> </w:instrText>
      </w:r>
      <w:r w:rsidR="00E02DEF">
        <w:rPr>
          <w:rFonts w:hint="cs"/>
        </w:rPr>
        <w:instrText>REF</w:instrText>
      </w:r>
      <w:r w:rsidR="00E02DEF">
        <w:rPr>
          <w:rFonts w:hint="cs"/>
          <w:rtl/>
        </w:rPr>
        <w:instrText xml:space="preserve"> _</w:instrText>
      </w:r>
      <w:r w:rsidR="00E02DEF">
        <w:rPr>
          <w:rFonts w:hint="cs"/>
        </w:rPr>
        <w:instrText>Ref333162869 \r \h</w:instrText>
      </w:r>
      <w:r w:rsidR="00E02DEF">
        <w:rPr>
          <w:rtl/>
        </w:rPr>
        <w:instrText xml:space="preserve"> </w:instrText>
      </w:r>
      <w:r w:rsidR="00E02DEF">
        <w:fldChar w:fldCharType="separate"/>
      </w:r>
      <w:r w:rsidR="00FE09F4">
        <w:rPr>
          <w:rFonts w:hint="cs"/>
          <w:cs/>
        </w:rPr>
        <w:t>‎</w:t>
      </w:r>
      <w:r w:rsidR="00FE09F4">
        <w:t>5.1.1.2</w:t>
      </w:r>
      <w:r w:rsidR="00E02DEF">
        <w:fldChar w:fldCharType="end"/>
      </w:r>
      <w:r w:rsidR="00E02DEF">
        <w:rPr>
          <w:rFonts w:hint="cs"/>
          <w:rtl/>
        </w:rPr>
        <w:t xml:space="preserve"> </w:t>
      </w:r>
      <w:r>
        <w:rPr>
          <w:rFonts w:hint="cs"/>
          <w:rtl/>
        </w:rPr>
        <w:t xml:space="preserve">(מחיר ליחידת קצה ניידת) </w:t>
      </w:r>
      <w:r w:rsidRPr="007F28D2">
        <w:rPr>
          <w:rFonts w:hint="eastAsia"/>
          <w:rtl/>
        </w:rPr>
        <w:t>ו</w:t>
      </w:r>
      <w:r>
        <w:rPr>
          <w:rFonts w:hint="cs"/>
          <w:rtl/>
        </w:rPr>
        <w:t xml:space="preserve">כפי שנקבע במכרז בסעיף </w:t>
      </w:r>
      <w:r>
        <w:rPr>
          <w:rFonts w:hint="eastAsia"/>
          <w:cs/>
        </w:rPr>
        <w:t>‎</w:t>
      </w:r>
      <w:r w:rsidR="00E02DEF">
        <w:fldChar w:fldCharType="begin"/>
      </w:r>
      <w:r w:rsidR="00E02DEF">
        <w:rPr>
          <w:rtl/>
        </w:rPr>
        <w:instrText xml:space="preserve"> </w:instrText>
      </w:r>
      <w:r w:rsidR="00E02DEF">
        <w:rPr>
          <w:rFonts w:hint="cs"/>
        </w:rPr>
        <w:instrText>REF</w:instrText>
      </w:r>
      <w:r w:rsidR="00E02DEF">
        <w:rPr>
          <w:rFonts w:hint="cs"/>
          <w:rtl/>
        </w:rPr>
        <w:instrText xml:space="preserve"> _</w:instrText>
      </w:r>
      <w:r w:rsidR="00E02DEF">
        <w:rPr>
          <w:rFonts w:hint="cs"/>
        </w:rPr>
        <w:instrText>Ref333162974 \r \h</w:instrText>
      </w:r>
      <w:r w:rsidR="00E02DEF">
        <w:rPr>
          <w:rtl/>
        </w:rPr>
        <w:instrText xml:space="preserve"> </w:instrText>
      </w:r>
      <w:r w:rsidR="00E02DEF">
        <w:fldChar w:fldCharType="separate"/>
      </w:r>
      <w:r w:rsidR="00FE09F4">
        <w:rPr>
          <w:rFonts w:hint="cs"/>
          <w:cs/>
        </w:rPr>
        <w:t>‎</w:t>
      </w:r>
      <w:r w:rsidR="00FE09F4">
        <w:t>5.1.2.2</w:t>
      </w:r>
      <w:r w:rsidR="00E02DEF">
        <w:fldChar w:fldCharType="end"/>
      </w:r>
      <w:r w:rsidR="00B77277">
        <w:rPr>
          <w:rFonts w:hint="cs"/>
          <w:rtl/>
        </w:rPr>
        <w:t xml:space="preserve"> </w:t>
      </w:r>
      <w:r>
        <w:rPr>
          <w:rFonts w:hint="cs"/>
          <w:rtl/>
        </w:rPr>
        <w:t>(מחיר ליחידת קצה נישאת)</w:t>
      </w:r>
      <w:r>
        <w:rPr>
          <w:rtl/>
        </w:rPr>
        <w:t>.</w:t>
      </w:r>
    </w:p>
    <w:p w:rsidR="00416A56" w:rsidRDefault="00416A56" w:rsidP="00B77277">
      <w:pPr>
        <w:pStyle w:val="Normal4"/>
        <w:rPr>
          <w:rtl/>
        </w:rPr>
      </w:pPr>
      <w:r>
        <w:rPr>
          <w:rFonts w:hint="eastAsia"/>
          <w:rtl/>
        </w:rPr>
        <w:t>המחיר</w:t>
      </w:r>
      <w:r w:rsidR="00B77277">
        <w:rPr>
          <w:rFonts w:hint="cs"/>
          <w:rtl/>
        </w:rPr>
        <w:t xml:space="preserve"> </w:t>
      </w:r>
      <w:r>
        <w:rPr>
          <w:rFonts w:hint="cs"/>
          <w:rtl/>
        </w:rPr>
        <w:t>יכלול</w:t>
      </w:r>
      <w:r w:rsidR="00B77277">
        <w:rPr>
          <w:rFonts w:hint="cs"/>
          <w:rtl/>
        </w:rPr>
        <w:t xml:space="preserve"> </w:t>
      </w:r>
      <w:r w:rsidRPr="007F28D2">
        <w:rPr>
          <w:rFonts w:hint="eastAsia"/>
          <w:rtl/>
        </w:rPr>
        <w:t>את</w:t>
      </w:r>
      <w:r w:rsidR="00B77277">
        <w:rPr>
          <w:rFonts w:hint="cs"/>
          <w:rtl/>
        </w:rPr>
        <w:t xml:space="preserve"> </w:t>
      </w:r>
      <w:r w:rsidRPr="007F28D2">
        <w:rPr>
          <w:rFonts w:hint="eastAsia"/>
          <w:rtl/>
        </w:rPr>
        <w:t>מלוא</w:t>
      </w:r>
      <w:r w:rsidR="00B77277">
        <w:rPr>
          <w:rFonts w:hint="cs"/>
          <w:rtl/>
        </w:rPr>
        <w:t xml:space="preserve"> </w:t>
      </w:r>
      <w:r w:rsidRPr="007F28D2">
        <w:rPr>
          <w:rFonts w:hint="eastAsia"/>
          <w:rtl/>
        </w:rPr>
        <w:t>התמורה</w:t>
      </w:r>
      <w:r w:rsidR="00B77277">
        <w:rPr>
          <w:rFonts w:hint="cs"/>
          <w:rtl/>
        </w:rPr>
        <w:t xml:space="preserve"> </w:t>
      </w:r>
      <w:r w:rsidRPr="007F28D2">
        <w:rPr>
          <w:rFonts w:hint="eastAsia"/>
          <w:rtl/>
        </w:rPr>
        <w:t>הנדרשת</w:t>
      </w:r>
      <w:r w:rsidR="00B77277">
        <w:rPr>
          <w:rFonts w:hint="cs"/>
          <w:rtl/>
        </w:rPr>
        <w:t xml:space="preserve"> </w:t>
      </w:r>
      <w:r w:rsidRPr="007F28D2">
        <w:rPr>
          <w:rFonts w:hint="eastAsia"/>
          <w:rtl/>
        </w:rPr>
        <w:t>לאחריות</w:t>
      </w:r>
      <w:r w:rsidR="00B77277">
        <w:rPr>
          <w:rFonts w:hint="cs"/>
          <w:rtl/>
        </w:rPr>
        <w:t xml:space="preserve"> </w:t>
      </w:r>
      <w:r w:rsidRPr="007F28D2">
        <w:rPr>
          <w:rFonts w:hint="eastAsia"/>
          <w:rtl/>
        </w:rPr>
        <w:t>מלאה</w:t>
      </w:r>
      <w:r w:rsidR="00B77277">
        <w:rPr>
          <w:rFonts w:hint="cs"/>
          <w:rtl/>
        </w:rPr>
        <w:t xml:space="preserve"> </w:t>
      </w:r>
      <w:r w:rsidRPr="007F28D2">
        <w:rPr>
          <w:rFonts w:hint="eastAsia"/>
          <w:rtl/>
        </w:rPr>
        <w:t>ליחידת</w:t>
      </w:r>
      <w:r w:rsidR="00B77277">
        <w:rPr>
          <w:rFonts w:hint="cs"/>
          <w:rtl/>
        </w:rPr>
        <w:t xml:space="preserve"> </w:t>
      </w:r>
      <w:r w:rsidRPr="007F28D2">
        <w:rPr>
          <w:rFonts w:hint="eastAsia"/>
          <w:rtl/>
        </w:rPr>
        <w:t>קצה</w:t>
      </w:r>
      <w:r w:rsidR="00B77277">
        <w:rPr>
          <w:rFonts w:hint="cs"/>
          <w:rtl/>
        </w:rPr>
        <w:t xml:space="preserve"> </w:t>
      </w:r>
      <w:r w:rsidRPr="007F28D2">
        <w:rPr>
          <w:rFonts w:hint="eastAsia"/>
          <w:rtl/>
        </w:rPr>
        <w:t>ניידת</w:t>
      </w:r>
      <w:r w:rsidRPr="007F28D2">
        <w:rPr>
          <w:rtl/>
        </w:rPr>
        <w:t xml:space="preserve"> / </w:t>
      </w:r>
      <w:r>
        <w:rPr>
          <w:rFonts w:hint="cs"/>
          <w:rtl/>
        </w:rPr>
        <w:t xml:space="preserve">המחיר לרכישת </w:t>
      </w:r>
      <w:r w:rsidRPr="007F28D2">
        <w:rPr>
          <w:rFonts w:hint="eastAsia"/>
          <w:rtl/>
        </w:rPr>
        <w:t>יחידת</w:t>
      </w:r>
      <w:r w:rsidR="00B77277">
        <w:rPr>
          <w:rFonts w:hint="cs"/>
          <w:rtl/>
        </w:rPr>
        <w:t xml:space="preserve"> </w:t>
      </w:r>
      <w:r w:rsidRPr="007F28D2">
        <w:rPr>
          <w:rFonts w:hint="eastAsia"/>
          <w:rtl/>
        </w:rPr>
        <w:t>קצה</w:t>
      </w:r>
      <w:r w:rsidR="00B77277">
        <w:rPr>
          <w:rFonts w:hint="cs"/>
          <w:rtl/>
        </w:rPr>
        <w:t xml:space="preserve"> </w:t>
      </w:r>
      <w:r w:rsidRPr="007F28D2">
        <w:rPr>
          <w:rFonts w:hint="eastAsia"/>
          <w:rtl/>
        </w:rPr>
        <w:t>חדשה</w:t>
      </w:r>
      <w:r w:rsidRPr="007F28D2">
        <w:rPr>
          <w:rtl/>
        </w:rPr>
        <w:t>.</w:t>
      </w:r>
    </w:p>
    <w:p w:rsidR="00416A56" w:rsidRDefault="00416A56" w:rsidP="00416A56">
      <w:pPr>
        <w:pStyle w:val="Normal4"/>
        <w:rPr>
          <w:rtl/>
        </w:rPr>
      </w:pPr>
      <w:r w:rsidRPr="007F28D2">
        <w:rPr>
          <w:rFonts w:hint="eastAsia"/>
          <w:rtl/>
        </w:rPr>
        <w:lastRenderedPageBreak/>
        <w:t>תכולת</w:t>
      </w:r>
      <w:r w:rsidR="00B77277">
        <w:rPr>
          <w:rFonts w:hint="cs"/>
          <w:rtl/>
        </w:rPr>
        <w:t xml:space="preserve"> </w:t>
      </w:r>
      <w:r w:rsidRPr="007F28D2">
        <w:rPr>
          <w:rFonts w:hint="eastAsia"/>
          <w:rtl/>
        </w:rPr>
        <w:t>שנת</w:t>
      </w:r>
      <w:r w:rsidR="00B77277">
        <w:rPr>
          <w:rFonts w:hint="cs"/>
          <w:rtl/>
        </w:rPr>
        <w:t xml:space="preserve"> </w:t>
      </w:r>
      <w:r w:rsidRPr="007F28D2">
        <w:rPr>
          <w:rFonts w:hint="eastAsia"/>
          <w:rtl/>
        </w:rPr>
        <w:t>האחריות</w:t>
      </w:r>
      <w:r w:rsidR="00B77277">
        <w:rPr>
          <w:rFonts w:hint="cs"/>
          <w:rtl/>
        </w:rPr>
        <w:t xml:space="preserve"> </w:t>
      </w:r>
      <w:r w:rsidRPr="007F28D2">
        <w:rPr>
          <w:rFonts w:hint="eastAsia"/>
          <w:rtl/>
        </w:rPr>
        <w:t>הנוספת</w:t>
      </w:r>
      <w:r w:rsidR="00B77277">
        <w:rPr>
          <w:rFonts w:hint="cs"/>
          <w:rtl/>
        </w:rPr>
        <w:t xml:space="preserve"> </w:t>
      </w:r>
      <w:r w:rsidRPr="007F28D2">
        <w:rPr>
          <w:rFonts w:hint="eastAsia"/>
          <w:rtl/>
        </w:rPr>
        <w:t>תהא</w:t>
      </w:r>
      <w:r w:rsidR="00B77277">
        <w:rPr>
          <w:rFonts w:hint="cs"/>
          <w:rtl/>
        </w:rPr>
        <w:t xml:space="preserve"> </w:t>
      </w:r>
      <w:r w:rsidRPr="007F28D2">
        <w:rPr>
          <w:rFonts w:hint="eastAsia"/>
          <w:rtl/>
        </w:rPr>
        <w:t>זהה</w:t>
      </w:r>
      <w:r w:rsidR="00B77277">
        <w:rPr>
          <w:rFonts w:hint="cs"/>
          <w:rtl/>
        </w:rPr>
        <w:t xml:space="preserve"> </w:t>
      </w:r>
      <w:r w:rsidRPr="007F28D2">
        <w:rPr>
          <w:rFonts w:hint="eastAsia"/>
          <w:rtl/>
        </w:rPr>
        <w:t>לתכול</w:t>
      </w:r>
      <w:r>
        <w:rPr>
          <w:rFonts w:hint="eastAsia"/>
          <w:rtl/>
        </w:rPr>
        <w:t>ת</w:t>
      </w:r>
      <w:r w:rsidR="00B77277">
        <w:rPr>
          <w:rFonts w:hint="cs"/>
          <w:rtl/>
        </w:rPr>
        <w:t xml:space="preserve"> </w:t>
      </w:r>
      <w:r>
        <w:rPr>
          <w:rFonts w:hint="eastAsia"/>
          <w:rtl/>
        </w:rPr>
        <w:t>שנת</w:t>
      </w:r>
      <w:r w:rsidR="00B77277">
        <w:rPr>
          <w:rFonts w:hint="cs"/>
          <w:rtl/>
        </w:rPr>
        <w:t xml:space="preserve"> </w:t>
      </w:r>
      <w:r>
        <w:rPr>
          <w:rFonts w:hint="eastAsia"/>
          <w:rtl/>
        </w:rPr>
        <w:t>האחריות</w:t>
      </w:r>
      <w:r w:rsidR="00B77277">
        <w:rPr>
          <w:rFonts w:hint="cs"/>
          <w:rtl/>
        </w:rPr>
        <w:t xml:space="preserve"> </w:t>
      </w:r>
      <w:r w:rsidRPr="007F28D2">
        <w:rPr>
          <w:rFonts w:hint="eastAsia"/>
          <w:rtl/>
        </w:rPr>
        <w:t>המתקבלת</w:t>
      </w:r>
      <w:r w:rsidR="00B77277">
        <w:rPr>
          <w:rFonts w:hint="cs"/>
          <w:rtl/>
        </w:rPr>
        <w:t xml:space="preserve"> </w:t>
      </w:r>
      <w:r w:rsidRPr="007F28D2">
        <w:rPr>
          <w:rFonts w:hint="eastAsia"/>
          <w:rtl/>
        </w:rPr>
        <w:t>עם</w:t>
      </w:r>
      <w:r w:rsidR="00B77277">
        <w:rPr>
          <w:rFonts w:hint="cs"/>
          <w:rtl/>
        </w:rPr>
        <w:t xml:space="preserve"> </w:t>
      </w:r>
      <w:r w:rsidRPr="007F28D2">
        <w:rPr>
          <w:rFonts w:hint="eastAsia"/>
          <w:rtl/>
        </w:rPr>
        <w:t>רכישת</w:t>
      </w:r>
      <w:r w:rsidR="00B77277">
        <w:rPr>
          <w:rFonts w:hint="cs"/>
          <w:rtl/>
        </w:rPr>
        <w:t xml:space="preserve"> </w:t>
      </w:r>
      <w:r w:rsidRPr="007F28D2">
        <w:rPr>
          <w:rFonts w:hint="eastAsia"/>
          <w:rtl/>
        </w:rPr>
        <w:t>יחידת</w:t>
      </w:r>
      <w:r w:rsidR="00B77277">
        <w:rPr>
          <w:rFonts w:hint="cs"/>
          <w:rtl/>
        </w:rPr>
        <w:t xml:space="preserve"> </w:t>
      </w:r>
      <w:r w:rsidRPr="007F28D2">
        <w:rPr>
          <w:rFonts w:hint="eastAsia"/>
          <w:rtl/>
        </w:rPr>
        <w:t>קצה</w:t>
      </w:r>
      <w:r w:rsidR="00B77277">
        <w:rPr>
          <w:rFonts w:hint="cs"/>
          <w:rtl/>
        </w:rPr>
        <w:t xml:space="preserve"> </w:t>
      </w:r>
      <w:r w:rsidRPr="007F28D2">
        <w:rPr>
          <w:rFonts w:hint="eastAsia"/>
          <w:rtl/>
        </w:rPr>
        <w:t>חדשה</w:t>
      </w:r>
      <w:r w:rsidRPr="007F28D2">
        <w:rPr>
          <w:rtl/>
        </w:rPr>
        <w:t>.</w:t>
      </w:r>
    </w:p>
    <w:p w:rsidR="00416A56" w:rsidRPr="007F28D2" w:rsidRDefault="00416A56" w:rsidP="00416A56">
      <w:pPr>
        <w:pStyle w:val="Normal4"/>
        <w:rPr>
          <w:rtl/>
        </w:rPr>
      </w:pPr>
      <w:r w:rsidRPr="007F28D2">
        <w:rPr>
          <w:rFonts w:hint="eastAsia"/>
          <w:rtl/>
        </w:rPr>
        <w:t>המשטרה</w:t>
      </w:r>
      <w:r w:rsidR="00B77277">
        <w:rPr>
          <w:rFonts w:hint="cs"/>
          <w:rtl/>
        </w:rPr>
        <w:t xml:space="preserve"> </w:t>
      </w:r>
      <w:r w:rsidRPr="007F28D2">
        <w:rPr>
          <w:rFonts w:hint="eastAsia"/>
          <w:rtl/>
        </w:rPr>
        <w:t>תהא</w:t>
      </w:r>
      <w:r w:rsidR="00B77277">
        <w:rPr>
          <w:rFonts w:hint="cs"/>
          <w:rtl/>
        </w:rPr>
        <w:t xml:space="preserve"> </w:t>
      </w:r>
      <w:r w:rsidRPr="007F28D2">
        <w:rPr>
          <w:rFonts w:hint="eastAsia"/>
          <w:rtl/>
        </w:rPr>
        <w:t>רשאית</w:t>
      </w:r>
      <w:r w:rsidR="00B77277">
        <w:rPr>
          <w:rFonts w:hint="cs"/>
          <w:rtl/>
        </w:rPr>
        <w:t xml:space="preserve"> </w:t>
      </w:r>
      <w:r w:rsidRPr="007F28D2">
        <w:rPr>
          <w:rFonts w:hint="eastAsia"/>
          <w:rtl/>
        </w:rPr>
        <w:t>לרכוש</w:t>
      </w:r>
      <w:r w:rsidR="00B77277">
        <w:rPr>
          <w:rFonts w:hint="cs"/>
          <w:rtl/>
        </w:rPr>
        <w:t xml:space="preserve"> </w:t>
      </w:r>
      <w:r w:rsidRPr="007F28D2">
        <w:rPr>
          <w:rFonts w:hint="eastAsia"/>
          <w:rtl/>
        </w:rPr>
        <w:t>שנת</w:t>
      </w:r>
      <w:r w:rsidR="00B77277">
        <w:rPr>
          <w:rFonts w:hint="cs"/>
          <w:rtl/>
        </w:rPr>
        <w:t xml:space="preserve"> </w:t>
      </w:r>
      <w:r w:rsidRPr="007F28D2">
        <w:rPr>
          <w:rFonts w:hint="eastAsia"/>
          <w:rtl/>
        </w:rPr>
        <w:t>אחריות</w:t>
      </w:r>
      <w:r w:rsidR="00B77277">
        <w:rPr>
          <w:rFonts w:hint="cs"/>
          <w:rtl/>
        </w:rPr>
        <w:t xml:space="preserve"> </w:t>
      </w:r>
      <w:r w:rsidRPr="007F28D2">
        <w:rPr>
          <w:rFonts w:hint="eastAsia"/>
          <w:rtl/>
        </w:rPr>
        <w:t>נוספת</w:t>
      </w:r>
      <w:r w:rsidR="00B77277">
        <w:rPr>
          <w:rFonts w:hint="cs"/>
          <w:rtl/>
        </w:rPr>
        <w:t xml:space="preserve"> </w:t>
      </w:r>
      <w:r w:rsidRPr="007F28D2">
        <w:rPr>
          <w:rFonts w:hint="eastAsia"/>
          <w:rtl/>
        </w:rPr>
        <w:t>בכל</w:t>
      </w:r>
      <w:r w:rsidR="00B77277">
        <w:rPr>
          <w:rFonts w:hint="cs"/>
          <w:rtl/>
        </w:rPr>
        <w:t xml:space="preserve"> </w:t>
      </w:r>
      <w:r w:rsidRPr="007F28D2">
        <w:rPr>
          <w:rFonts w:hint="eastAsia"/>
          <w:rtl/>
        </w:rPr>
        <w:t>שנה</w:t>
      </w:r>
      <w:r w:rsidR="00B77277">
        <w:rPr>
          <w:rFonts w:hint="cs"/>
          <w:rtl/>
        </w:rPr>
        <w:t xml:space="preserve"> </w:t>
      </w:r>
      <w:r w:rsidRPr="007F28D2">
        <w:rPr>
          <w:rFonts w:hint="eastAsia"/>
          <w:rtl/>
        </w:rPr>
        <w:t>לאורך</w:t>
      </w:r>
      <w:r w:rsidR="00B77277">
        <w:rPr>
          <w:rFonts w:hint="cs"/>
          <w:rtl/>
        </w:rPr>
        <w:t xml:space="preserve"> </w:t>
      </w:r>
      <w:r w:rsidRPr="007F28D2">
        <w:rPr>
          <w:rFonts w:hint="eastAsia"/>
          <w:rtl/>
        </w:rPr>
        <w:t>כל</w:t>
      </w:r>
      <w:r w:rsidR="00B77277">
        <w:rPr>
          <w:rFonts w:hint="cs"/>
          <w:rtl/>
        </w:rPr>
        <w:t xml:space="preserve"> </w:t>
      </w:r>
      <w:r w:rsidRPr="007F28D2">
        <w:rPr>
          <w:rFonts w:hint="eastAsia"/>
          <w:rtl/>
        </w:rPr>
        <w:t>תקופת</w:t>
      </w:r>
      <w:r w:rsidR="00B77277">
        <w:rPr>
          <w:rFonts w:hint="cs"/>
          <w:rtl/>
        </w:rPr>
        <w:t xml:space="preserve"> </w:t>
      </w:r>
      <w:r w:rsidRPr="007F28D2">
        <w:rPr>
          <w:rFonts w:hint="eastAsia"/>
          <w:rtl/>
        </w:rPr>
        <w:t>ההתקשרות</w:t>
      </w:r>
      <w:r w:rsidR="00B77277">
        <w:rPr>
          <w:rFonts w:hint="cs"/>
          <w:rtl/>
        </w:rPr>
        <w:t xml:space="preserve"> </w:t>
      </w:r>
      <w:r w:rsidRPr="007F28D2">
        <w:rPr>
          <w:rFonts w:hint="eastAsia"/>
          <w:rtl/>
        </w:rPr>
        <w:t>לרבות</w:t>
      </w:r>
      <w:r w:rsidR="00B77277">
        <w:rPr>
          <w:rFonts w:hint="cs"/>
          <w:rtl/>
        </w:rPr>
        <w:t xml:space="preserve"> </w:t>
      </w:r>
      <w:r w:rsidRPr="007F28D2">
        <w:rPr>
          <w:rFonts w:hint="eastAsia"/>
          <w:rtl/>
        </w:rPr>
        <w:t>בתקופת</w:t>
      </w:r>
      <w:r w:rsidR="00B77277">
        <w:rPr>
          <w:rFonts w:hint="cs"/>
          <w:rtl/>
        </w:rPr>
        <w:t xml:space="preserve"> </w:t>
      </w:r>
      <w:r w:rsidRPr="007F28D2">
        <w:rPr>
          <w:rFonts w:hint="eastAsia"/>
          <w:rtl/>
        </w:rPr>
        <w:t>האופציה</w:t>
      </w:r>
      <w:r w:rsidRPr="007F28D2">
        <w:rPr>
          <w:rtl/>
        </w:rPr>
        <w:t xml:space="preserve">. </w:t>
      </w:r>
    </w:p>
    <w:p w:rsidR="00416A56" w:rsidRPr="007F28D2" w:rsidRDefault="00416A56" w:rsidP="00E02DEF">
      <w:pPr>
        <w:pStyle w:val="Normal4"/>
        <w:rPr>
          <w:rtl/>
        </w:rPr>
      </w:pPr>
      <w:r w:rsidRPr="007F28D2">
        <w:rPr>
          <w:rFonts w:hint="eastAsia"/>
          <w:rtl/>
        </w:rPr>
        <w:t>התשלום</w:t>
      </w:r>
      <w:r w:rsidR="00B77277">
        <w:rPr>
          <w:rFonts w:hint="cs"/>
          <w:rtl/>
        </w:rPr>
        <w:t xml:space="preserve"> </w:t>
      </w:r>
      <w:r w:rsidRPr="007F28D2">
        <w:rPr>
          <w:rFonts w:hint="eastAsia"/>
          <w:rtl/>
        </w:rPr>
        <w:t>השנתי</w:t>
      </w:r>
      <w:r w:rsidR="00B77277">
        <w:rPr>
          <w:rFonts w:hint="cs"/>
          <w:rtl/>
        </w:rPr>
        <w:t xml:space="preserve"> </w:t>
      </w:r>
      <w:r w:rsidRPr="007F28D2">
        <w:rPr>
          <w:rFonts w:hint="eastAsia"/>
          <w:rtl/>
        </w:rPr>
        <w:t>בגין</w:t>
      </w:r>
      <w:r w:rsidR="00B77277">
        <w:rPr>
          <w:rFonts w:hint="cs"/>
          <w:rtl/>
        </w:rPr>
        <w:t xml:space="preserve"> </w:t>
      </w:r>
      <w:r w:rsidRPr="007F28D2">
        <w:rPr>
          <w:rFonts w:hint="eastAsia"/>
          <w:rtl/>
        </w:rPr>
        <w:t>האחריות</w:t>
      </w:r>
      <w:r w:rsidR="00B77277">
        <w:rPr>
          <w:rFonts w:hint="cs"/>
          <w:rtl/>
        </w:rPr>
        <w:t xml:space="preserve"> </w:t>
      </w:r>
      <w:r w:rsidRPr="007F28D2">
        <w:rPr>
          <w:rFonts w:hint="eastAsia"/>
          <w:rtl/>
        </w:rPr>
        <w:t>יחולק</w:t>
      </w:r>
      <w:r w:rsidR="00B77277">
        <w:rPr>
          <w:rFonts w:hint="cs"/>
          <w:rtl/>
        </w:rPr>
        <w:t xml:space="preserve"> </w:t>
      </w:r>
      <w:r w:rsidRPr="007F28D2">
        <w:rPr>
          <w:rFonts w:hint="eastAsia"/>
          <w:rtl/>
        </w:rPr>
        <w:t>ל</w:t>
      </w:r>
      <w:r w:rsidRPr="007F28D2">
        <w:rPr>
          <w:rtl/>
        </w:rPr>
        <w:t xml:space="preserve"> - 12 </w:t>
      </w:r>
      <w:r w:rsidRPr="007F28D2">
        <w:rPr>
          <w:rFonts w:hint="eastAsia"/>
          <w:rtl/>
        </w:rPr>
        <w:t>ויתווסף</w:t>
      </w:r>
      <w:r w:rsidR="00B77277">
        <w:rPr>
          <w:rFonts w:hint="cs"/>
          <w:rtl/>
        </w:rPr>
        <w:t xml:space="preserve"> </w:t>
      </w:r>
      <w:r w:rsidRPr="007F28D2">
        <w:rPr>
          <w:rFonts w:hint="eastAsia"/>
          <w:rtl/>
        </w:rPr>
        <w:t>למחיר</w:t>
      </w:r>
      <w:r w:rsidR="00B77277">
        <w:rPr>
          <w:rFonts w:hint="cs"/>
          <w:rtl/>
        </w:rPr>
        <w:t xml:space="preserve"> </w:t>
      </w:r>
      <w:r w:rsidRPr="007F28D2">
        <w:rPr>
          <w:rFonts w:hint="eastAsia"/>
          <w:rtl/>
        </w:rPr>
        <w:t>דמי</w:t>
      </w:r>
      <w:r w:rsidR="00B77277">
        <w:rPr>
          <w:rFonts w:hint="cs"/>
          <w:rtl/>
        </w:rPr>
        <w:t xml:space="preserve"> </w:t>
      </w:r>
      <w:r w:rsidRPr="007F28D2">
        <w:rPr>
          <w:rFonts w:hint="eastAsia"/>
          <w:rtl/>
        </w:rPr>
        <w:t>המנוי</w:t>
      </w:r>
      <w:r w:rsidR="00B77277">
        <w:rPr>
          <w:rFonts w:hint="cs"/>
          <w:rtl/>
        </w:rPr>
        <w:t xml:space="preserve"> </w:t>
      </w:r>
      <w:r w:rsidRPr="007F28D2">
        <w:rPr>
          <w:rFonts w:hint="eastAsia"/>
          <w:rtl/>
        </w:rPr>
        <w:t>החודשי</w:t>
      </w:r>
      <w:r>
        <w:rPr>
          <w:rtl/>
        </w:rPr>
        <w:t xml:space="preserve"> (</w:t>
      </w:r>
      <w:r>
        <w:rPr>
          <w:rFonts w:hint="eastAsia"/>
          <w:rtl/>
        </w:rPr>
        <w:t>עבור</w:t>
      </w:r>
      <w:r w:rsidR="00B77277">
        <w:rPr>
          <w:rFonts w:hint="cs"/>
          <w:rtl/>
        </w:rPr>
        <w:t xml:space="preserve"> </w:t>
      </w:r>
      <w:r>
        <w:rPr>
          <w:rFonts w:hint="eastAsia"/>
          <w:rtl/>
        </w:rPr>
        <w:t>כל</w:t>
      </w:r>
      <w:r w:rsidR="00B77277">
        <w:rPr>
          <w:rFonts w:hint="cs"/>
          <w:rtl/>
        </w:rPr>
        <w:t xml:space="preserve"> </w:t>
      </w:r>
      <w:r>
        <w:rPr>
          <w:rFonts w:hint="eastAsia"/>
          <w:rtl/>
        </w:rPr>
        <w:t>יחידת</w:t>
      </w:r>
      <w:r w:rsidR="00B77277">
        <w:rPr>
          <w:rFonts w:hint="cs"/>
          <w:rtl/>
        </w:rPr>
        <w:t xml:space="preserve"> </w:t>
      </w:r>
      <w:r>
        <w:rPr>
          <w:rFonts w:hint="eastAsia"/>
          <w:rtl/>
        </w:rPr>
        <w:t>קצה</w:t>
      </w:r>
      <w:r>
        <w:rPr>
          <w:rtl/>
        </w:rPr>
        <w:t xml:space="preserve">) </w:t>
      </w:r>
      <w:r>
        <w:rPr>
          <w:rFonts w:hint="cs"/>
          <w:rtl/>
        </w:rPr>
        <w:t xml:space="preserve">וישולם בהתאם </w:t>
      </w:r>
      <w:r>
        <w:rPr>
          <w:rFonts w:hint="eastAsia"/>
          <w:rtl/>
        </w:rPr>
        <w:t>למודל</w:t>
      </w:r>
      <w:r w:rsidR="00B77277">
        <w:rPr>
          <w:rFonts w:hint="cs"/>
          <w:rtl/>
        </w:rPr>
        <w:t xml:space="preserve"> </w:t>
      </w:r>
      <w:r>
        <w:rPr>
          <w:rFonts w:hint="eastAsia"/>
          <w:rtl/>
        </w:rPr>
        <w:t>התמורה</w:t>
      </w:r>
      <w:r w:rsidR="00B77277">
        <w:rPr>
          <w:rFonts w:hint="cs"/>
          <w:rtl/>
        </w:rPr>
        <w:t xml:space="preserve"> </w:t>
      </w:r>
      <w:r>
        <w:rPr>
          <w:rFonts w:hint="eastAsia"/>
          <w:rtl/>
        </w:rPr>
        <w:t>בסעיף</w:t>
      </w:r>
      <w:r>
        <w:rPr>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Ref333162992 \r \h</w:instrText>
      </w:r>
      <w:r w:rsidR="00E02DEF">
        <w:rPr>
          <w:rtl/>
        </w:rPr>
        <w:instrText xml:space="preserve"> </w:instrText>
      </w:r>
      <w:r w:rsidR="00E02DEF">
        <w:rPr>
          <w:rtl/>
        </w:rPr>
      </w:r>
      <w:r w:rsidR="00E02DEF">
        <w:rPr>
          <w:rtl/>
        </w:rPr>
        <w:fldChar w:fldCharType="separate"/>
      </w:r>
      <w:r w:rsidR="00FE09F4">
        <w:rPr>
          <w:rFonts w:hint="cs"/>
          <w:cs/>
        </w:rPr>
        <w:t>‎</w:t>
      </w:r>
      <w:r w:rsidR="00FE09F4">
        <w:t>5.4</w:t>
      </w:r>
      <w:r w:rsidR="00E02DEF">
        <w:rPr>
          <w:rtl/>
        </w:rPr>
        <w:fldChar w:fldCharType="end"/>
      </w:r>
      <w:r>
        <w:rPr>
          <w:rtl/>
        </w:rPr>
        <w:t>.</w:t>
      </w:r>
    </w:p>
    <w:p w:rsidR="00416A56" w:rsidRPr="007F28D2" w:rsidRDefault="00416A56" w:rsidP="00CB4A34">
      <w:pPr>
        <w:pStyle w:val="4"/>
      </w:pPr>
      <w:bookmarkStart w:id="178" w:name="_Ref328056064"/>
      <w:bookmarkStart w:id="179" w:name="_Ref333163241"/>
      <w:r w:rsidRPr="007F28D2">
        <w:rPr>
          <w:rtl/>
        </w:rPr>
        <w:t>מחירון לאביזרים וחלקי חילוף</w:t>
      </w:r>
      <w:bookmarkEnd w:id="178"/>
      <w:r>
        <w:rPr>
          <w:rFonts w:hint="cs"/>
          <w:rtl/>
        </w:rPr>
        <w:t xml:space="preserve"> (טבלה 2, </w:t>
      </w:r>
      <w:proofErr w:type="spellStart"/>
      <w:r>
        <w:rPr>
          <w:rFonts w:hint="cs"/>
          <w:rtl/>
        </w:rPr>
        <w:t>מס"ד</w:t>
      </w:r>
      <w:proofErr w:type="spellEnd"/>
      <w:r>
        <w:rPr>
          <w:rFonts w:hint="cs"/>
          <w:rtl/>
        </w:rPr>
        <w:t xml:space="preserve"> 11)</w:t>
      </w:r>
      <w:bookmarkEnd w:id="179"/>
    </w:p>
    <w:p w:rsidR="00B77277" w:rsidRDefault="00416A56" w:rsidP="00416A56">
      <w:pPr>
        <w:pStyle w:val="Normal4"/>
        <w:rPr>
          <w:rtl/>
        </w:rPr>
      </w:pPr>
      <w:r w:rsidRPr="007F28D2">
        <w:rPr>
          <w:rFonts w:hint="eastAsia"/>
          <w:rtl/>
        </w:rPr>
        <w:t>ככלל</w:t>
      </w:r>
      <w:r w:rsidRPr="007F28D2">
        <w:rPr>
          <w:rtl/>
        </w:rPr>
        <w:t xml:space="preserve">, </w:t>
      </w:r>
      <w:r w:rsidRPr="007F28D2">
        <w:rPr>
          <w:rFonts w:hint="eastAsia"/>
          <w:rtl/>
        </w:rPr>
        <w:t>יחידות</w:t>
      </w:r>
      <w:r w:rsidR="00B77277">
        <w:rPr>
          <w:rFonts w:hint="cs"/>
          <w:rtl/>
        </w:rPr>
        <w:t xml:space="preserve"> </w:t>
      </w:r>
      <w:r w:rsidRPr="007F28D2">
        <w:rPr>
          <w:rFonts w:hint="eastAsia"/>
          <w:rtl/>
        </w:rPr>
        <w:t>קצה</w:t>
      </w:r>
      <w:r w:rsidR="00B77277">
        <w:rPr>
          <w:rFonts w:hint="cs"/>
          <w:rtl/>
        </w:rPr>
        <w:t xml:space="preserve"> </w:t>
      </w:r>
      <w:r w:rsidRPr="007F28D2">
        <w:rPr>
          <w:rFonts w:hint="eastAsia"/>
          <w:rtl/>
        </w:rPr>
        <w:t>תקולות</w:t>
      </w:r>
      <w:r w:rsidR="00B77277">
        <w:rPr>
          <w:rFonts w:hint="cs"/>
          <w:rtl/>
        </w:rPr>
        <w:t xml:space="preserve"> </w:t>
      </w:r>
      <w:r w:rsidRPr="007F28D2">
        <w:rPr>
          <w:rFonts w:hint="eastAsia"/>
          <w:rtl/>
        </w:rPr>
        <w:t>יוחלפו</w:t>
      </w:r>
      <w:r w:rsidR="00B77277">
        <w:rPr>
          <w:rFonts w:hint="cs"/>
          <w:rtl/>
        </w:rPr>
        <w:t xml:space="preserve"> </w:t>
      </w:r>
      <w:r w:rsidRPr="007F28D2">
        <w:rPr>
          <w:rFonts w:hint="eastAsia"/>
          <w:rtl/>
        </w:rPr>
        <w:t>ביחידות</w:t>
      </w:r>
      <w:r w:rsidR="00B77277">
        <w:rPr>
          <w:rFonts w:hint="cs"/>
          <w:rtl/>
        </w:rPr>
        <w:t xml:space="preserve"> </w:t>
      </w:r>
      <w:r w:rsidRPr="007F28D2">
        <w:rPr>
          <w:rFonts w:hint="eastAsia"/>
          <w:rtl/>
        </w:rPr>
        <w:t>קצה</w:t>
      </w:r>
      <w:r w:rsidR="00B77277">
        <w:rPr>
          <w:rFonts w:hint="cs"/>
          <w:rtl/>
        </w:rPr>
        <w:t xml:space="preserve"> </w:t>
      </w:r>
      <w:r w:rsidRPr="007F28D2">
        <w:rPr>
          <w:rFonts w:hint="eastAsia"/>
          <w:rtl/>
        </w:rPr>
        <w:t>חדשות</w:t>
      </w:r>
      <w:r w:rsidR="00B77277">
        <w:rPr>
          <w:rFonts w:hint="cs"/>
          <w:rtl/>
        </w:rPr>
        <w:t xml:space="preserve"> </w:t>
      </w:r>
      <w:r w:rsidRPr="007F28D2">
        <w:rPr>
          <w:rFonts w:hint="eastAsia"/>
          <w:rtl/>
        </w:rPr>
        <w:t>בכפוף</w:t>
      </w:r>
      <w:r w:rsidR="00B77277">
        <w:rPr>
          <w:rFonts w:hint="cs"/>
          <w:rtl/>
        </w:rPr>
        <w:t xml:space="preserve"> </w:t>
      </w:r>
      <w:r w:rsidRPr="007F28D2">
        <w:rPr>
          <w:rFonts w:hint="eastAsia"/>
          <w:rtl/>
        </w:rPr>
        <w:t>לסעיפי</w:t>
      </w:r>
      <w:r w:rsidR="00B77277">
        <w:rPr>
          <w:rFonts w:hint="cs"/>
          <w:rtl/>
        </w:rPr>
        <w:t xml:space="preserve"> </w:t>
      </w:r>
      <w:r w:rsidRPr="007F28D2">
        <w:rPr>
          <w:rFonts w:hint="eastAsia"/>
          <w:rtl/>
        </w:rPr>
        <w:t>השירות</w:t>
      </w:r>
      <w:r w:rsidR="00B77277">
        <w:rPr>
          <w:rFonts w:hint="cs"/>
          <w:rtl/>
        </w:rPr>
        <w:t xml:space="preserve"> </w:t>
      </w:r>
      <w:r w:rsidRPr="007F28D2">
        <w:rPr>
          <w:rFonts w:hint="eastAsia"/>
          <w:rtl/>
        </w:rPr>
        <w:t>והאחריות</w:t>
      </w:r>
      <w:r w:rsidR="00B77277">
        <w:rPr>
          <w:rFonts w:hint="cs"/>
          <w:rtl/>
        </w:rPr>
        <w:t xml:space="preserve"> </w:t>
      </w:r>
      <w:r w:rsidRPr="007F28D2">
        <w:rPr>
          <w:rFonts w:hint="eastAsia"/>
          <w:rtl/>
        </w:rPr>
        <w:t>במכרז</w:t>
      </w:r>
      <w:r w:rsidRPr="007F28D2">
        <w:rPr>
          <w:rtl/>
        </w:rPr>
        <w:t xml:space="preserve">. </w:t>
      </w:r>
    </w:p>
    <w:p w:rsidR="00416A56" w:rsidRPr="007F28D2" w:rsidRDefault="00416A56" w:rsidP="00416A56">
      <w:pPr>
        <w:pStyle w:val="Normal4"/>
        <w:rPr>
          <w:rtl/>
        </w:rPr>
      </w:pPr>
      <w:r w:rsidRPr="007F28D2">
        <w:rPr>
          <w:rFonts w:hint="eastAsia"/>
          <w:rtl/>
        </w:rPr>
        <w:t>מ</w:t>
      </w:r>
      <w:r w:rsidRPr="007F28D2">
        <w:rPr>
          <w:rtl/>
        </w:rPr>
        <w:t>"</w:t>
      </w:r>
      <w:r w:rsidRPr="007F28D2">
        <w:rPr>
          <w:rFonts w:hint="eastAsia"/>
          <w:rtl/>
        </w:rPr>
        <w:t>י</w:t>
      </w:r>
      <w:r w:rsidR="00B77277">
        <w:rPr>
          <w:rFonts w:hint="cs"/>
          <w:rtl/>
        </w:rPr>
        <w:t xml:space="preserve"> </w:t>
      </w:r>
      <w:r w:rsidRPr="007F28D2">
        <w:rPr>
          <w:rFonts w:hint="eastAsia"/>
          <w:rtl/>
        </w:rPr>
        <w:t>תהא</w:t>
      </w:r>
      <w:r w:rsidR="00B77277">
        <w:rPr>
          <w:rFonts w:hint="cs"/>
          <w:rtl/>
        </w:rPr>
        <w:t xml:space="preserve"> </w:t>
      </w:r>
      <w:r w:rsidRPr="007F28D2">
        <w:rPr>
          <w:rFonts w:hint="eastAsia"/>
          <w:rtl/>
        </w:rPr>
        <w:t>רשאית</w:t>
      </w:r>
      <w:r w:rsidR="00B77277">
        <w:rPr>
          <w:rFonts w:hint="cs"/>
          <w:rtl/>
        </w:rPr>
        <w:t xml:space="preserve"> </w:t>
      </w:r>
      <w:r w:rsidRPr="007F28D2">
        <w:rPr>
          <w:rFonts w:hint="eastAsia"/>
          <w:rtl/>
        </w:rPr>
        <w:t>לבחור</w:t>
      </w:r>
      <w:r w:rsidR="00B77277">
        <w:rPr>
          <w:rFonts w:hint="cs"/>
          <w:rtl/>
        </w:rPr>
        <w:t xml:space="preserve"> </w:t>
      </w:r>
      <w:r w:rsidRPr="007F28D2">
        <w:rPr>
          <w:rFonts w:hint="eastAsia"/>
          <w:rtl/>
        </w:rPr>
        <w:t>בתיקון</w:t>
      </w:r>
      <w:r w:rsidR="00B77277">
        <w:rPr>
          <w:rFonts w:hint="cs"/>
          <w:rtl/>
        </w:rPr>
        <w:t xml:space="preserve"> </w:t>
      </w:r>
      <w:r w:rsidRPr="007F28D2">
        <w:rPr>
          <w:rFonts w:hint="eastAsia"/>
          <w:rtl/>
        </w:rPr>
        <w:t>היחידה</w:t>
      </w:r>
      <w:r w:rsidR="00B77277">
        <w:rPr>
          <w:rFonts w:hint="cs"/>
          <w:rtl/>
        </w:rPr>
        <w:t xml:space="preserve"> </w:t>
      </w:r>
      <w:r w:rsidRPr="007F28D2">
        <w:rPr>
          <w:rFonts w:hint="eastAsia"/>
          <w:rtl/>
        </w:rPr>
        <w:t>במקום</w:t>
      </w:r>
      <w:r w:rsidR="00B77277">
        <w:rPr>
          <w:rFonts w:hint="cs"/>
          <w:rtl/>
        </w:rPr>
        <w:t xml:space="preserve"> </w:t>
      </w:r>
      <w:r w:rsidRPr="007F28D2">
        <w:rPr>
          <w:rFonts w:hint="eastAsia"/>
          <w:rtl/>
        </w:rPr>
        <w:t>החלפתה</w:t>
      </w:r>
      <w:r w:rsidR="00B77277">
        <w:rPr>
          <w:rFonts w:hint="cs"/>
          <w:rtl/>
        </w:rPr>
        <w:t xml:space="preserve"> </w:t>
      </w:r>
      <w:r w:rsidRPr="007F28D2">
        <w:rPr>
          <w:rFonts w:hint="eastAsia"/>
          <w:rtl/>
        </w:rPr>
        <w:t>וזאת</w:t>
      </w:r>
      <w:r w:rsidR="00B77277">
        <w:rPr>
          <w:rFonts w:hint="cs"/>
          <w:rtl/>
        </w:rPr>
        <w:t xml:space="preserve"> </w:t>
      </w:r>
      <w:r w:rsidRPr="007F28D2">
        <w:rPr>
          <w:rFonts w:hint="eastAsia"/>
          <w:rtl/>
        </w:rPr>
        <w:t>בהתאם</w:t>
      </w:r>
      <w:r w:rsidR="00B77277">
        <w:rPr>
          <w:rFonts w:hint="cs"/>
          <w:rtl/>
        </w:rPr>
        <w:t xml:space="preserve"> </w:t>
      </w:r>
      <w:r w:rsidRPr="007F28D2">
        <w:rPr>
          <w:rFonts w:hint="eastAsia"/>
          <w:rtl/>
        </w:rPr>
        <w:t>לשיקול</w:t>
      </w:r>
      <w:r w:rsidR="00B77277">
        <w:rPr>
          <w:rFonts w:hint="cs"/>
          <w:rtl/>
        </w:rPr>
        <w:t xml:space="preserve"> </w:t>
      </w:r>
      <w:r w:rsidRPr="007F28D2">
        <w:rPr>
          <w:rFonts w:hint="eastAsia"/>
          <w:rtl/>
        </w:rPr>
        <w:t>דעתה</w:t>
      </w:r>
      <w:r w:rsidRPr="007F28D2">
        <w:rPr>
          <w:rtl/>
        </w:rPr>
        <w:t>.</w:t>
      </w:r>
    </w:p>
    <w:p w:rsidR="00416A56" w:rsidRPr="007F28D2" w:rsidRDefault="00416A56" w:rsidP="00416A56">
      <w:pPr>
        <w:pStyle w:val="Normal4"/>
        <w:rPr>
          <w:rtl/>
        </w:rPr>
      </w:pPr>
      <w:r>
        <w:rPr>
          <w:rFonts w:hint="eastAsia"/>
          <w:rtl/>
        </w:rPr>
        <w:t>אחוז</w:t>
      </w:r>
      <w:r w:rsidR="00B77277">
        <w:rPr>
          <w:rFonts w:hint="cs"/>
          <w:rtl/>
        </w:rPr>
        <w:t xml:space="preserve"> </w:t>
      </w:r>
      <w:r>
        <w:rPr>
          <w:rFonts w:hint="eastAsia"/>
          <w:rtl/>
        </w:rPr>
        <w:t>ההנחה</w:t>
      </w:r>
      <w:r w:rsidR="00B77277">
        <w:rPr>
          <w:rFonts w:hint="cs"/>
          <w:rtl/>
        </w:rPr>
        <w:t xml:space="preserve"> </w:t>
      </w:r>
      <w:r>
        <w:rPr>
          <w:rFonts w:hint="eastAsia"/>
          <w:rtl/>
        </w:rPr>
        <w:t>ממחירון</w:t>
      </w:r>
      <w:r w:rsidR="00B77277">
        <w:rPr>
          <w:rFonts w:hint="cs"/>
          <w:rtl/>
        </w:rPr>
        <w:t xml:space="preserve"> </w:t>
      </w:r>
      <w:r>
        <w:rPr>
          <w:rFonts w:hint="eastAsia"/>
          <w:rtl/>
        </w:rPr>
        <w:t>עסקי</w:t>
      </w:r>
      <w:r w:rsidR="00B77277">
        <w:rPr>
          <w:rFonts w:hint="cs"/>
          <w:rtl/>
        </w:rPr>
        <w:t xml:space="preserve"> </w:t>
      </w:r>
      <w:r>
        <w:rPr>
          <w:rFonts w:hint="eastAsia"/>
          <w:rtl/>
        </w:rPr>
        <w:t>של</w:t>
      </w:r>
      <w:r w:rsidR="00B77277">
        <w:rPr>
          <w:rFonts w:hint="cs"/>
          <w:rtl/>
        </w:rPr>
        <w:t xml:space="preserve"> </w:t>
      </w:r>
      <w:r>
        <w:rPr>
          <w:rFonts w:hint="eastAsia"/>
          <w:rtl/>
        </w:rPr>
        <w:t>היצרן</w:t>
      </w:r>
      <w:r w:rsidR="00B77277">
        <w:rPr>
          <w:rFonts w:hint="cs"/>
          <w:rtl/>
        </w:rPr>
        <w:t xml:space="preserve"> </w:t>
      </w:r>
      <w:r>
        <w:rPr>
          <w:rtl/>
        </w:rPr>
        <w:t>/</w:t>
      </w:r>
      <w:r w:rsidR="00B77277">
        <w:rPr>
          <w:rFonts w:hint="cs"/>
          <w:rtl/>
        </w:rPr>
        <w:t xml:space="preserve"> </w:t>
      </w:r>
      <w:r>
        <w:rPr>
          <w:rFonts w:hint="eastAsia"/>
          <w:rtl/>
        </w:rPr>
        <w:t>ספק</w:t>
      </w:r>
      <w:r w:rsidR="00B77277">
        <w:rPr>
          <w:rFonts w:hint="cs"/>
          <w:rtl/>
        </w:rPr>
        <w:t xml:space="preserve"> </w:t>
      </w:r>
      <w:r>
        <w:rPr>
          <w:rFonts w:hint="eastAsia"/>
          <w:rtl/>
        </w:rPr>
        <w:t>לחלפים</w:t>
      </w:r>
      <w:r w:rsidR="00B77277">
        <w:rPr>
          <w:rFonts w:hint="cs"/>
          <w:rtl/>
        </w:rPr>
        <w:t xml:space="preserve"> </w:t>
      </w:r>
      <w:r>
        <w:rPr>
          <w:rFonts w:hint="eastAsia"/>
          <w:rtl/>
        </w:rPr>
        <w:t>ליחידת</w:t>
      </w:r>
      <w:r w:rsidR="00B77277">
        <w:rPr>
          <w:rFonts w:hint="cs"/>
          <w:rtl/>
        </w:rPr>
        <w:t xml:space="preserve"> </w:t>
      </w:r>
      <w:r>
        <w:rPr>
          <w:rFonts w:hint="eastAsia"/>
          <w:rtl/>
        </w:rPr>
        <w:t>הקצה</w:t>
      </w:r>
      <w:r w:rsidR="00B77277">
        <w:rPr>
          <w:rFonts w:hint="cs"/>
          <w:rtl/>
        </w:rPr>
        <w:t xml:space="preserve"> </w:t>
      </w:r>
      <w:r>
        <w:rPr>
          <w:rFonts w:hint="eastAsia"/>
          <w:rtl/>
        </w:rPr>
        <w:t>שנקבע</w:t>
      </w:r>
      <w:r w:rsidR="00B77277">
        <w:rPr>
          <w:rFonts w:hint="cs"/>
          <w:rtl/>
        </w:rPr>
        <w:t xml:space="preserve"> </w:t>
      </w:r>
      <w:r>
        <w:rPr>
          <w:rFonts w:hint="eastAsia"/>
          <w:rtl/>
        </w:rPr>
        <w:t>ע</w:t>
      </w:r>
      <w:r>
        <w:rPr>
          <w:rtl/>
        </w:rPr>
        <w:t>"</w:t>
      </w:r>
      <w:r>
        <w:rPr>
          <w:rFonts w:hint="eastAsia"/>
          <w:rtl/>
        </w:rPr>
        <w:t>י</w:t>
      </w:r>
      <w:r w:rsidR="00B77277">
        <w:rPr>
          <w:rFonts w:hint="cs"/>
          <w:rtl/>
        </w:rPr>
        <w:t xml:space="preserve"> </w:t>
      </w:r>
      <w:r>
        <w:rPr>
          <w:rFonts w:hint="eastAsia"/>
          <w:rtl/>
        </w:rPr>
        <w:t>מ</w:t>
      </w:r>
      <w:r>
        <w:rPr>
          <w:rtl/>
        </w:rPr>
        <w:t>"</w:t>
      </w:r>
      <w:r>
        <w:rPr>
          <w:rFonts w:hint="eastAsia"/>
          <w:rtl/>
        </w:rPr>
        <w:t>י</w:t>
      </w:r>
      <w:r w:rsidR="00B77277">
        <w:rPr>
          <w:rFonts w:hint="cs"/>
          <w:rtl/>
        </w:rPr>
        <w:t xml:space="preserve"> </w:t>
      </w:r>
      <w:r>
        <w:rPr>
          <w:rFonts w:hint="eastAsia"/>
          <w:rtl/>
        </w:rPr>
        <w:t>הינו</w:t>
      </w:r>
      <w:r>
        <w:rPr>
          <w:rtl/>
        </w:rPr>
        <w:t xml:space="preserve"> 30%.  </w:t>
      </w:r>
      <w:r>
        <w:rPr>
          <w:rFonts w:hint="eastAsia"/>
          <w:rtl/>
        </w:rPr>
        <w:t>המחיר</w:t>
      </w:r>
      <w:r w:rsidR="00B77277">
        <w:rPr>
          <w:rFonts w:hint="cs"/>
          <w:rtl/>
        </w:rPr>
        <w:t xml:space="preserve"> </w:t>
      </w:r>
      <w:r>
        <w:rPr>
          <w:rFonts w:hint="eastAsia"/>
          <w:rtl/>
        </w:rPr>
        <w:t>יפרט</w:t>
      </w:r>
      <w:r w:rsidR="00B77277">
        <w:rPr>
          <w:rFonts w:hint="cs"/>
          <w:rtl/>
        </w:rPr>
        <w:t xml:space="preserve"> </w:t>
      </w:r>
      <w:r>
        <w:rPr>
          <w:rFonts w:hint="eastAsia"/>
          <w:rtl/>
        </w:rPr>
        <w:t>את</w:t>
      </w:r>
      <w:r w:rsidR="00B77277">
        <w:rPr>
          <w:rFonts w:hint="cs"/>
          <w:rtl/>
        </w:rPr>
        <w:t xml:space="preserve"> </w:t>
      </w:r>
      <w:r>
        <w:rPr>
          <w:rFonts w:hint="eastAsia"/>
          <w:rtl/>
        </w:rPr>
        <w:t>מלוא</w:t>
      </w:r>
      <w:r w:rsidR="00B77277">
        <w:rPr>
          <w:rFonts w:hint="cs"/>
          <w:rtl/>
        </w:rPr>
        <w:t xml:space="preserve"> </w:t>
      </w:r>
      <w:r>
        <w:rPr>
          <w:rFonts w:hint="eastAsia"/>
          <w:rtl/>
        </w:rPr>
        <w:t>התמורה</w:t>
      </w:r>
      <w:r w:rsidR="00B77277">
        <w:rPr>
          <w:rFonts w:hint="cs"/>
          <w:rtl/>
        </w:rPr>
        <w:t xml:space="preserve"> </w:t>
      </w:r>
      <w:r>
        <w:rPr>
          <w:rFonts w:hint="eastAsia"/>
          <w:rtl/>
        </w:rPr>
        <w:t>הנדרשת</w:t>
      </w:r>
      <w:r w:rsidR="00B77277">
        <w:rPr>
          <w:rFonts w:hint="cs"/>
          <w:rtl/>
        </w:rPr>
        <w:t xml:space="preserve"> </w:t>
      </w:r>
      <w:r>
        <w:rPr>
          <w:rFonts w:hint="eastAsia"/>
          <w:rtl/>
        </w:rPr>
        <w:t>בגין</w:t>
      </w:r>
      <w:r w:rsidR="00B77277">
        <w:rPr>
          <w:rFonts w:hint="cs"/>
          <w:rtl/>
        </w:rPr>
        <w:t xml:space="preserve"> </w:t>
      </w:r>
      <w:r>
        <w:rPr>
          <w:rFonts w:hint="eastAsia"/>
          <w:rtl/>
        </w:rPr>
        <w:t>חלפים</w:t>
      </w:r>
      <w:r w:rsidR="00B77277">
        <w:rPr>
          <w:rFonts w:hint="cs"/>
          <w:rtl/>
        </w:rPr>
        <w:t xml:space="preserve"> </w:t>
      </w:r>
      <w:r>
        <w:rPr>
          <w:rFonts w:hint="eastAsia"/>
          <w:rtl/>
        </w:rPr>
        <w:t>אלו</w:t>
      </w:r>
      <w:r>
        <w:rPr>
          <w:rtl/>
        </w:rPr>
        <w:t>.</w:t>
      </w:r>
    </w:p>
    <w:p w:rsidR="00416A56" w:rsidRDefault="00416A56" w:rsidP="00E02DEF">
      <w:pPr>
        <w:pStyle w:val="Normal4"/>
        <w:rPr>
          <w:rtl/>
        </w:rPr>
      </w:pPr>
      <w:r w:rsidRPr="00EA7F48">
        <w:rPr>
          <w:rFonts w:hint="eastAsia"/>
          <w:rtl/>
        </w:rPr>
        <w:t>לא</w:t>
      </w:r>
      <w:r w:rsidR="00B77277">
        <w:rPr>
          <w:rFonts w:hint="cs"/>
          <w:rtl/>
        </w:rPr>
        <w:t xml:space="preserve"> </w:t>
      </w:r>
      <w:r w:rsidRPr="00EA7F48">
        <w:rPr>
          <w:rFonts w:hint="eastAsia"/>
          <w:rtl/>
        </w:rPr>
        <w:t>תינתן</w:t>
      </w:r>
      <w:r w:rsidR="00B77277">
        <w:rPr>
          <w:rFonts w:hint="cs"/>
          <w:rtl/>
        </w:rPr>
        <w:t xml:space="preserve"> </w:t>
      </w:r>
      <w:r w:rsidRPr="00EA7F48">
        <w:rPr>
          <w:rFonts w:hint="eastAsia"/>
          <w:rtl/>
        </w:rPr>
        <w:t>תמורה</w:t>
      </w:r>
      <w:r w:rsidR="00B77277">
        <w:rPr>
          <w:rFonts w:hint="cs"/>
          <w:rtl/>
        </w:rPr>
        <w:t xml:space="preserve"> </w:t>
      </w:r>
      <w:r w:rsidRPr="00EA7F48">
        <w:rPr>
          <w:rFonts w:hint="eastAsia"/>
          <w:rtl/>
        </w:rPr>
        <w:t>בגין</w:t>
      </w:r>
      <w:r w:rsidR="00B77277">
        <w:rPr>
          <w:rFonts w:hint="cs"/>
          <w:rtl/>
        </w:rPr>
        <w:t xml:space="preserve"> </w:t>
      </w:r>
      <w:r w:rsidRPr="00EA7F48">
        <w:rPr>
          <w:rFonts w:hint="eastAsia"/>
          <w:rtl/>
        </w:rPr>
        <w:t>שעות</w:t>
      </w:r>
      <w:r w:rsidR="00B77277">
        <w:rPr>
          <w:rFonts w:hint="cs"/>
          <w:rtl/>
        </w:rPr>
        <w:t xml:space="preserve"> </w:t>
      </w:r>
      <w:r w:rsidRPr="00EA7F48">
        <w:rPr>
          <w:rFonts w:hint="eastAsia"/>
          <w:rtl/>
        </w:rPr>
        <w:t>העבודה</w:t>
      </w:r>
      <w:r w:rsidR="00B77277">
        <w:rPr>
          <w:rFonts w:hint="cs"/>
          <w:rtl/>
        </w:rPr>
        <w:t xml:space="preserve"> </w:t>
      </w:r>
      <w:r w:rsidRPr="00EA7F48">
        <w:rPr>
          <w:rFonts w:hint="eastAsia"/>
          <w:rtl/>
        </w:rPr>
        <w:t>לטיפול</w:t>
      </w:r>
      <w:r w:rsidR="00B77277">
        <w:rPr>
          <w:rFonts w:hint="cs"/>
          <w:rtl/>
        </w:rPr>
        <w:t xml:space="preserve"> </w:t>
      </w:r>
      <w:r w:rsidRPr="00EA7F48">
        <w:rPr>
          <w:rFonts w:hint="eastAsia"/>
          <w:rtl/>
        </w:rPr>
        <w:t>בתקלות</w:t>
      </w:r>
      <w:r w:rsidR="00B77277">
        <w:rPr>
          <w:rFonts w:hint="cs"/>
          <w:rtl/>
        </w:rPr>
        <w:t xml:space="preserve"> </w:t>
      </w:r>
      <w:r w:rsidRPr="00EA7F48">
        <w:rPr>
          <w:rFonts w:hint="eastAsia"/>
          <w:rtl/>
        </w:rPr>
        <w:t>אלו</w:t>
      </w:r>
      <w:r w:rsidRPr="007F28D2">
        <w:rPr>
          <w:rtl/>
        </w:rPr>
        <w:t xml:space="preserve"> , </w:t>
      </w:r>
      <w:r w:rsidRPr="007F28D2">
        <w:rPr>
          <w:rFonts w:hint="eastAsia"/>
          <w:rtl/>
        </w:rPr>
        <w:t>שעות</w:t>
      </w:r>
      <w:r w:rsidR="00B77277">
        <w:rPr>
          <w:rFonts w:hint="cs"/>
          <w:rtl/>
        </w:rPr>
        <w:t xml:space="preserve"> </w:t>
      </w:r>
      <w:r w:rsidRPr="007F28D2">
        <w:rPr>
          <w:rFonts w:hint="eastAsia"/>
          <w:rtl/>
        </w:rPr>
        <w:t>העבודה</w:t>
      </w:r>
      <w:r w:rsidR="00B77277">
        <w:rPr>
          <w:rFonts w:hint="cs"/>
          <w:rtl/>
        </w:rPr>
        <w:t xml:space="preserve"> </w:t>
      </w:r>
      <w:r w:rsidRPr="007F28D2">
        <w:rPr>
          <w:rFonts w:hint="eastAsia"/>
          <w:rtl/>
        </w:rPr>
        <w:t>הנדרשות</w:t>
      </w:r>
      <w:r w:rsidR="00B77277">
        <w:rPr>
          <w:rFonts w:hint="cs"/>
          <w:rtl/>
        </w:rPr>
        <w:t xml:space="preserve"> </w:t>
      </w:r>
      <w:r w:rsidRPr="007F28D2">
        <w:rPr>
          <w:rFonts w:hint="eastAsia"/>
          <w:rtl/>
        </w:rPr>
        <w:t>לטיפול</w:t>
      </w:r>
      <w:r w:rsidR="00B77277">
        <w:rPr>
          <w:rFonts w:hint="cs"/>
          <w:rtl/>
        </w:rPr>
        <w:t xml:space="preserve"> </w:t>
      </w:r>
      <w:r w:rsidRPr="007F28D2">
        <w:rPr>
          <w:rFonts w:hint="eastAsia"/>
          <w:rtl/>
        </w:rPr>
        <w:t>בתקלות</w:t>
      </w:r>
      <w:r w:rsidR="00B77277">
        <w:rPr>
          <w:rFonts w:hint="cs"/>
          <w:rtl/>
        </w:rPr>
        <w:t xml:space="preserve"> </w:t>
      </w:r>
      <w:r w:rsidRPr="007F28D2">
        <w:rPr>
          <w:rFonts w:hint="eastAsia"/>
          <w:rtl/>
        </w:rPr>
        <w:t>תהא</w:t>
      </w:r>
      <w:r w:rsidR="00B77277">
        <w:rPr>
          <w:rFonts w:hint="cs"/>
          <w:rtl/>
        </w:rPr>
        <w:t xml:space="preserve"> </w:t>
      </w:r>
      <w:r w:rsidRPr="007F28D2">
        <w:rPr>
          <w:rFonts w:hint="eastAsia"/>
          <w:rtl/>
        </w:rPr>
        <w:t>במסגרת</w:t>
      </w:r>
      <w:r w:rsidR="00B77277">
        <w:rPr>
          <w:rFonts w:hint="cs"/>
          <w:rtl/>
        </w:rPr>
        <w:t xml:space="preserve"> </w:t>
      </w:r>
      <w:proofErr w:type="spellStart"/>
      <w:r w:rsidRPr="007F28D2">
        <w:rPr>
          <w:rFonts w:hint="eastAsia"/>
          <w:rtl/>
        </w:rPr>
        <w:t>מחוייבות</w:t>
      </w:r>
      <w:proofErr w:type="spellEnd"/>
      <w:r w:rsidR="00B77277">
        <w:rPr>
          <w:rFonts w:hint="cs"/>
          <w:rtl/>
        </w:rPr>
        <w:t xml:space="preserve"> </w:t>
      </w:r>
      <w:r w:rsidRPr="007F28D2">
        <w:rPr>
          <w:rFonts w:hint="eastAsia"/>
          <w:rtl/>
        </w:rPr>
        <w:t>הספק</w:t>
      </w:r>
      <w:r w:rsidR="00B77277">
        <w:rPr>
          <w:rFonts w:hint="cs"/>
          <w:rtl/>
        </w:rPr>
        <w:t xml:space="preserve"> </w:t>
      </w:r>
      <w:r w:rsidRPr="007F28D2">
        <w:rPr>
          <w:rFonts w:hint="eastAsia"/>
          <w:rtl/>
        </w:rPr>
        <w:t>במסגרת</w:t>
      </w:r>
      <w:r w:rsidR="00B77277">
        <w:rPr>
          <w:rFonts w:hint="cs"/>
          <w:rtl/>
        </w:rPr>
        <w:t xml:space="preserve"> </w:t>
      </w:r>
      <w:r w:rsidRPr="007F28D2">
        <w:rPr>
          <w:rFonts w:hint="eastAsia"/>
          <w:rtl/>
        </w:rPr>
        <w:t>דמי</w:t>
      </w:r>
      <w:r w:rsidR="00B77277">
        <w:rPr>
          <w:rFonts w:hint="cs"/>
          <w:rtl/>
        </w:rPr>
        <w:t xml:space="preserve"> </w:t>
      </w:r>
      <w:r w:rsidRPr="007F28D2">
        <w:rPr>
          <w:rFonts w:hint="eastAsia"/>
          <w:rtl/>
        </w:rPr>
        <w:t>המנוי</w:t>
      </w:r>
      <w:r w:rsidR="00B77277">
        <w:rPr>
          <w:rFonts w:hint="cs"/>
          <w:rtl/>
        </w:rPr>
        <w:t xml:space="preserve"> </w:t>
      </w:r>
      <w:r w:rsidRPr="007F28D2">
        <w:rPr>
          <w:rFonts w:hint="eastAsia"/>
          <w:rtl/>
        </w:rPr>
        <w:t>כמפורט</w:t>
      </w:r>
      <w:r w:rsidR="00B77277">
        <w:rPr>
          <w:rFonts w:hint="cs"/>
          <w:rtl/>
        </w:rPr>
        <w:t xml:space="preserve"> </w:t>
      </w:r>
      <w:r w:rsidRPr="007F28D2">
        <w:rPr>
          <w:rFonts w:hint="eastAsia"/>
          <w:rtl/>
        </w:rPr>
        <w:t>בסעיף</w:t>
      </w:r>
      <w:r w:rsidR="00B77277">
        <w:rPr>
          <w:rFonts w:hint="cs"/>
          <w:rtl/>
        </w:rPr>
        <w:t xml:space="preserve"> </w:t>
      </w:r>
      <w:r w:rsidR="00E02DEF">
        <w:rPr>
          <w:rtl/>
        </w:rPr>
        <w:fldChar w:fldCharType="begin"/>
      </w:r>
      <w:r w:rsidR="00E02DEF">
        <w:rPr>
          <w:rtl/>
        </w:rPr>
        <w:instrText xml:space="preserve"> </w:instrText>
      </w:r>
      <w:r w:rsidR="00E02DEF">
        <w:instrText>REF</w:instrText>
      </w:r>
      <w:r w:rsidR="00E02DEF">
        <w:rPr>
          <w:rtl/>
        </w:rPr>
        <w:instrText xml:space="preserve"> _</w:instrText>
      </w:r>
      <w:r w:rsidR="00E02DEF">
        <w:instrText>Ref333162363 \r \h</w:instrText>
      </w:r>
      <w:r w:rsidR="00E02DEF">
        <w:rPr>
          <w:rtl/>
        </w:rPr>
        <w:instrText xml:space="preserve"> </w:instrText>
      </w:r>
      <w:r w:rsidR="00E02DEF">
        <w:rPr>
          <w:rtl/>
        </w:rPr>
      </w:r>
      <w:r w:rsidR="00E02DEF">
        <w:rPr>
          <w:rtl/>
        </w:rPr>
        <w:fldChar w:fldCharType="separate"/>
      </w:r>
      <w:r w:rsidR="00FE09F4">
        <w:rPr>
          <w:rFonts w:hint="cs"/>
          <w:cs/>
        </w:rPr>
        <w:t>‎</w:t>
      </w:r>
      <w:r w:rsidR="00FE09F4">
        <w:t>5.1.1.1</w:t>
      </w:r>
      <w:r w:rsidR="00E02DEF">
        <w:rPr>
          <w:rtl/>
        </w:rPr>
        <w:fldChar w:fldCharType="end"/>
      </w:r>
      <w:r w:rsidRPr="007F28D2">
        <w:rPr>
          <w:rtl/>
        </w:rPr>
        <w:t>.</w:t>
      </w:r>
      <w:r w:rsidR="00B77277">
        <w:rPr>
          <w:rFonts w:hint="cs"/>
          <w:rtl/>
        </w:rPr>
        <w:t xml:space="preserve"> </w:t>
      </w:r>
      <w:r w:rsidRPr="007F28D2">
        <w:rPr>
          <w:rFonts w:hint="eastAsia"/>
          <w:rtl/>
        </w:rPr>
        <w:t>על</w:t>
      </w:r>
      <w:r w:rsidR="00B77277">
        <w:rPr>
          <w:rFonts w:hint="cs"/>
          <w:rtl/>
        </w:rPr>
        <w:t xml:space="preserve"> </w:t>
      </w:r>
      <w:r w:rsidRPr="007F28D2">
        <w:rPr>
          <w:rFonts w:hint="eastAsia"/>
          <w:rtl/>
        </w:rPr>
        <w:t>הספק</w:t>
      </w:r>
      <w:r w:rsidR="00B77277">
        <w:rPr>
          <w:rFonts w:hint="cs"/>
          <w:rtl/>
        </w:rPr>
        <w:t xml:space="preserve"> </w:t>
      </w:r>
      <w:r w:rsidRPr="007F28D2">
        <w:rPr>
          <w:rFonts w:hint="eastAsia"/>
          <w:rtl/>
        </w:rPr>
        <w:t>להעביר</w:t>
      </w:r>
      <w:r w:rsidR="00B77277">
        <w:rPr>
          <w:rFonts w:hint="cs"/>
          <w:rtl/>
        </w:rPr>
        <w:t xml:space="preserve"> </w:t>
      </w:r>
      <w:r>
        <w:rPr>
          <w:rFonts w:hint="cs"/>
          <w:rtl/>
        </w:rPr>
        <w:t xml:space="preserve">לפחות אחת לשנה </w:t>
      </w:r>
      <w:r w:rsidRPr="007F28D2">
        <w:rPr>
          <w:rFonts w:hint="eastAsia"/>
          <w:rtl/>
        </w:rPr>
        <w:t>מחירון</w:t>
      </w:r>
      <w:r w:rsidR="00B77277">
        <w:rPr>
          <w:rFonts w:hint="cs"/>
          <w:rtl/>
        </w:rPr>
        <w:t xml:space="preserve"> </w:t>
      </w:r>
      <w:r w:rsidRPr="007F28D2">
        <w:rPr>
          <w:rFonts w:hint="eastAsia"/>
          <w:rtl/>
        </w:rPr>
        <w:t>רלוונטי</w:t>
      </w:r>
      <w:r w:rsidR="00B77277">
        <w:rPr>
          <w:rFonts w:hint="cs"/>
          <w:rtl/>
        </w:rPr>
        <w:t xml:space="preserve"> </w:t>
      </w:r>
      <w:r w:rsidRPr="007F28D2">
        <w:rPr>
          <w:rFonts w:hint="eastAsia"/>
          <w:rtl/>
        </w:rPr>
        <w:t>לחלפים</w:t>
      </w:r>
      <w:r w:rsidRPr="007F28D2">
        <w:rPr>
          <w:rtl/>
        </w:rPr>
        <w:t>.</w:t>
      </w:r>
    </w:p>
    <w:p w:rsidR="00416A56" w:rsidRPr="002B72F8" w:rsidRDefault="00416A56" w:rsidP="006450AF">
      <w:pPr>
        <w:pStyle w:val="3"/>
      </w:pPr>
      <w:bookmarkStart w:id="180" w:name="_Ref333163253"/>
      <w:r>
        <w:rPr>
          <w:rFonts w:hint="cs"/>
          <w:rtl/>
        </w:rPr>
        <w:t xml:space="preserve">מחירון לשעת עבודה של </w:t>
      </w:r>
      <w:r w:rsidR="006450AF">
        <w:rPr>
          <w:rFonts w:hint="cs"/>
          <w:rtl/>
        </w:rPr>
        <w:t>מפתח תוכנה</w:t>
      </w:r>
      <w:r>
        <w:rPr>
          <w:rFonts w:hint="cs"/>
          <w:rtl/>
        </w:rPr>
        <w:t xml:space="preserve"> (טבלה 2 , </w:t>
      </w:r>
      <w:proofErr w:type="spellStart"/>
      <w:r>
        <w:rPr>
          <w:rFonts w:hint="cs"/>
          <w:rtl/>
        </w:rPr>
        <w:t>מס"ד</w:t>
      </w:r>
      <w:proofErr w:type="spellEnd"/>
      <w:r>
        <w:rPr>
          <w:rFonts w:hint="cs"/>
          <w:rtl/>
        </w:rPr>
        <w:t xml:space="preserve"> 1</w:t>
      </w:r>
      <w:r w:rsidR="006450AF">
        <w:rPr>
          <w:rFonts w:hint="cs"/>
          <w:rtl/>
        </w:rPr>
        <w:t>2</w:t>
      </w:r>
      <w:r>
        <w:rPr>
          <w:rFonts w:hint="cs"/>
          <w:rtl/>
        </w:rPr>
        <w:t>)</w:t>
      </w:r>
      <w:bookmarkEnd w:id="180"/>
    </w:p>
    <w:p w:rsidR="00416A56" w:rsidRDefault="00416A56" w:rsidP="006450AF">
      <w:pPr>
        <w:pStyle w:val="Normal3"/>
        <w:rPr>
          <w:rtl/>
        </w:rPr>
      </w:pPr>
      <w:r>
        <w:rPr>
          <w:rFonts w:hint="eastAsia"/>
          <w:rtl/>
        </w:rPr>
        <w:t>המחיר</w:t>
      </w:r>
      <w:r w:rsidR="000B2940">
        <w:rPr>
          <w:rFonts w:hint="cs"/>
          <w:rtl/>
        </w:rPr>
        <w:t xml:space="preserve"> </w:t>
      </w:r>
      <w:r>
        <w:rPr>
          <w:rFonts w:hint="eastAsia"/>
          <w:rtl/>
        </w:rPr>
        <w:t>שישולם</w:t>
      </w:r>
      <w:r w:rsidR="000B2940">
        <w:rPr>
          <w:rFonts w:hint="cs"/>
          <w:rtl/>
        </w:rPr>
        <w:t xml:space="preserve"> </w:t>
      </w:r>
      <w:r>
        <w:rPr>
          <w:rFonts w:hint="eastAsia"/>
          <w:rtl/>
        </w:rPr>
        <w:t>לזוכה</w:t>
      </w:r>
      <w:r w:rsidR="000B2940">
        <w:rPr>
          <w:rFonts w:hint="cs"/>
          <w:rtl/>
        </w:rPr>
        <w:t xml:space="preserve"> </w:t>
      </w:r>
      <w:r>
        <w:rPr>
          <w:rFonts w:hint="eastAsia"/>
          <w:rtl/>
        </w:rPr>
        <w:t>יכלול</w:t>
      </w:r>
      <w:r w:rsidR="000B2940">
        <w:rPr>
          <w:rFonts w:hint="cs"/>
          <w:rtl/>
        </w:rPr>
        <w:t xml:space="preserve"> </w:t>
      </w:r>
      <w:r>
        <w:rPr>
          <w:rFonts w:hint="eastAsia"/>
          <w:rtl/>
        </w:rPr>
        <w:t>את</w:t>
      </w:r>
      <w:r w:rsidR="000B2940">
        <w:rPr>
          <w:rFonts w:hint="cs"/>
          <w:rtl/>
        </w:rPr>
        <w:t xml:space="preserve"> </w:t>
      </w:r>
      <w:r>
        <w:rPr>
          <w:rFonts w:hint="eastAsia"/>
          <w:rtl/>
        </w:rPr>
        <w:t>מלוא</w:t>
      </w:r>
      <w:r w:rsidR="000B2940">
        <w:rPr>
          <w:rFonts w:hint="cs"/>
          <w:rtl/>
        </w:rPr>
        <w:t xml:space="preserve"> </w:t>
      </w:r>
      <w:r>
        <w:rPr>
          <w:rFonts w:hint="eastAsia"/>
          <w:rtl/>
        </w:rPr>
        <w:t>התמורה</w:t>
      </w:r>
      <w:r w:rsidR="000B2940">
        <w:rPr>
          <w:rFonts w:hint="cs"/>
          <w:rtl/>
        </w:rPr>
        <w:t xml:space="preserve"> </w:t>
      </w:r>
      <w:r>
        <w:rPr>
          <w:rFonts w:hint="eastAsia"/>
          <w:rtl/>
        </w:rPr>
        <w:t>הנדרשת</w:t>
      </w:r>
      <w:r w:rsidR="000B2940">
        <w:rPr>
          <w:rFonts w:hint="cs"/>
          <w:rtl/>
        </w:rPr>
        <w:t xml:space="preserve"> </w:t>
      </w:r>
      <w:r>
        <w:rPr>
          <w:rFonts w:hint="eastAsia"/>
          <w:rtl/>
        </w:rPr>
        <w:t>ע</w:t>
      </w:r>
      <w:r>
        <w:rPr>
          <w:rtl/>
        </w:rPr>
        <w:t>"</w:t>
      </w:r>
      <w:r>
        <w:rPr>
          <w:rFonts w:hint="eastAsia"/>
          <w:rtl/>
        </w:rPr>
        <w:t>י</w:t>
      </w:r>
      <w:r w:rsidR="000B2940">
        <w:rPr>
          <w:rFonts w:hint="cs"/>
          <w:rtl/>
        </w:rPr>
        <w:t xml:space="preserve"> </w:t>
      </w:r>
      <w:r>
        <w:rPr>
          <w:rFonts w:hint="eastAsia"/>
          <w:rtl/>
        </w:rPr>
        <w:t>המציע</w:t>
      </w:r>
      <w:r w:rsidR="000B2940">
        <w:rPr>
          <w:rFonts w:hint="cs"/>
          <w:rtl/>
        </w:rPr>
        <w:t xml:space="preserve"> </w:t>
      </w:r>
      <w:r>
        <w:rPr>
          <w:rFonts w:hint="eastAsia"/>
          <w:rtl/>
        </w:rPr>
        <w:t>בגין</w:t>
      </w:r>
      <w:r w:rsidR="000B2940">
        <w:rPr>
          <w:rFonts w:hint="cs"/>
          <w:rtl/>
        </w:rPr>
        <w:t xml:space="preserve"> </w:t>
      </w:r>
      <w:r>
        <w:rPr>
          <w:rFonts w:hint="eastAsia"/>
          <w:rtl/>
        </w:rPr>
        <w:t>שעת</w:t>
      </w:r>
      <w:r w:rsidR="000B2940">
        <w:rPr>
          <w:rFonts w:hint="cs"/>
          <w:rtl/>
        </w:rPr>
        <w:t xml:space="preserve"> </w:t>
      </w:r>
      <w:r>
        <w:rPr>
          <w:rFonts w:hint="eastAsia"/>
          <w:rtl/>
        </w:rPr>
        <w:t>עבודה</w:t>
      </w:r>
      <w:r w:rsidR="000B2940">
        <w:rPr>
          <w:rFonts w:hint="cs"/>
          <w:rtl/>
        </w:rPr>
        <w:t xml:space="preserve"> </w:t>
      </w:r>
      <w:r>
        <w:rPr>
          <w:rFonts w:hint="eastAsia"/>
          <w:rtl/>
        </w:rPr>
        <w:t>של</w:t>
      </w:r>
      <w:r w:rsidR="000B2940">
        <w:rPr>
          <w:rFonts w:hint="cs"/>
          <w:rtl/>
        </w:rPr>
        <w:t xml:space="preserve"> </w:t>
      </w:r>
      <w:r w:rsidR="006450AF">
        <w:rPr>
          <w:rFonts w:hint="cs"/>
          <w:rtl/>
        </w:rPr>
        <w:t>מפתח תוכנה</w:t>
      </w:r>
      <w:r>
        <w:rPr>
          <w:rtl/>
        </w:rPr>
        <w:t>.</w:t>
      </w:r>
    </w:p>
    <w:p w:rsidR="00416A56" w:rsidRDefault="00416A56" w:rsidP="000B2940">
      <w:pPr>
        <w:pStyle w:val="Normal3"/>
        <w:rPr>
          <w:rtl/>
        </w:rPr>
      </w:pPr>
      <w:r>
        <w:rPr>
          <w:rFonts w:hint="eastAsia"/>
          <w:rtl/>
        </w:rPr>
        <w:t>ככלל</w:t>
      </w:r>
      <w:r>
        <w:rPr>
          <w:rtl/>
        </w:rPr>
        <w:t xml:space="preserve">, </w:t>
      </w:r>
      <w:r>
        <w:rPr>
          <w:rFonts w:hint="eastAsia"/>
          <w:rtl/>
        </w:rPr>
        <w:t>כל</w:t>
      </w:r>
      <w:r w:rsidR="000B2940">
        <w:rPr>
          <w:rFonts w:hint="cs"/>
          <w:rtl/>
        </w:rPr>
        <w:t xml:space="preserve"> </w:t>
      </w:r>
      <w:r>
        <w:rPr>
          <w:rFonts w:hint="eastAsia"/>
          <w:rtl/>
        </w:rPr>
        <w:t>העלויות</w:t>
      </w:r>
      <w:r w:rsidR="000B2940">
        <w:rPr>
          <w:rFonts w:hint="cs"/>
          <w:rtl/>
        </w:rPr>
        <w:t xml:space="preserve"> </w:t>
      </w:r>
      <w:r>
        <w:rPr>
          <w:rFonts w:hint="eastAsia"/>
          <w:rtl/>
        </w:rPr>
        <w:t>הנדרשות</w:t>
      </w:r>
      <w:r w:rsidR="000B2940">
        <w:rPr>
          <w:rFonts w:hint="cs"/>
          <w:rtl/>
        </w:rPr>
        <w:t xml:space="preserve"> </w:t>
      </w:r>
      <w:r>
        <w:rPr>
          <w:rFonts w:hint="eastAsia"/>
          <w:rtl/>
        </w:rPr>
        <w:t>בגין</w:t>
      </w:r>
      <w:r w:rsidR="000B2940">
        <w:rPr>
          <w:rFonts w:hint="cs"/>
          <w:rtl/>
        </w:rPr>
        <w:t xml:space="preserve"> </w:t>
      </w:r>
      <w:r>
        <w:rPr>
          <w:rFonts w:hint="eastAsia"/>
          <w:rtl/>
        </w:rPr>
        <w:t>מכרז</w:t>
      </w:r>
      <w:r w:rsidR="000B2940">
        <w:rPr>
          <w:rFonts w:hint="cs"/>
          <w:rtl/>
        </w:rPr>
        <w:t xml:space="preserve"> </w:t>
      </w:r>
      <w:r>
        <w:rPr>
          <w:rFonts w:hint="eastAsia"/>
          <w:rtl/>
        </w:rPr>
        <w:t>זה</w:t>
      </w:r>
      <w:r w:rsidR="000B2940">
        <w:rPr>
          <w:rFonts w:hint="cs"/>
          <w:rtl/>
        </w:rPr>
        <w:t xml:space="preserve"> </w:t>
      </w:r>
      <w:r>
        <w:rPr>
          <w:rFonts w:hint="eastAsia"/>
          <w:rtl/>
        </w:rPr>
        <w:t>מפורטות</w:t>
      </w:r>
      <w:r w:rsidR="000B2940">
        <w:rPr>
          <w:rFonts w:hint="cs"/>
          <w:rtl/>
        </w:rPr>
        <w:t xml:space="preserve"> </w:t>
      </w:r>
      <w:r>
        <w:rPr>
          <w:rFonts w:hint="eastAsia"/>
          <w:rtl/>
        </w:rPr>
        <w:t>לעיל</w:t>
      </w:r>
      <w:r>
        <w:rPr>
          <w:rtl/>
        </w:rPr>
        <w:t xml:space="preserve">, </w:t>
      </w:r>
      <w:r>
        <w:rPr>
          <w:rFonts w:hint="eastAsia"/>
          <w:rtl/>
        </w:rPr>
        <w:t>במידה</w:t>
      </w:r>
      <w:r w:rsidR="000B2940">
        <w:rPr>
          <w:rFonts w:hint="cs"/>
          <w:rtl/>
        </w:rPr>
        <w:t xml:space="preserve"> </w:t>
      </w:r>
      <w:proofErr w:type="spellStart"/>
      <w:r>
        <w:rPr>
          <w:rFonts w:hint="eastAsia"/>
          <w:rtl/>
        </w:rPr>
        <w:t>וידרש</w:t>
      </w:r>
      <w:proofErr w:type="spellEnd"/>
      <w:r w:rsidR="000B2940">
        <w:rPr>
          <w:rFonts w:hint="cs"/>
          <w:rtl/>
        </w:rPr>
        <w:t xml:space="preserve"> </w:t>
      </w:r>
      <w:r>
        <w:rPr>
          <w:rFonts w:hint="eastAsia"/>
          <w:rtl/>
        </w:rPr>
        <w:t>הספק</w:t>
      </w:r>
      <w:r w:rsidR="000B2940">
        <w:rPr>
          <w:rFonts w:hint="cs"/>
          <w:rtl/>
        </w:rPr>
        <w:t xml:space="preserve"> </w:t>
      </w:r>
      <w:r>
        <w:rPr>
          <w:rFonts w:hint="eastAsia"/>
          <w:rtl/>
        </w:rPr>
        <w:t>לבצע</w:t>
      </w:r>
      <w:r w:rsidR="000B2940">
        <w:rPr>
          <w:rFonts w:hint="cs"/>
          <w:rtl/>
        </w:rPr>
        <w:t xml:space="preserve"> </w:t>
      </w:r>
      <w:r>
        <w:rPr>
          <w:rFonts w:hint="eastAsia"/>
          <w:rtl/>
        </w:rPr>
        <w:t>עבודה</w:t>
      </w:r>
      <w:r w:rsidR="000B2940">
        <w:rPr>
          <w:rFonts w:hint="cs"/>
          <w:rtl/>
        </w:rPr>
        <w:t xml:space="preserve"> </w:t>
      </w:r>
      <w:r>
        <w:rPr>
          <w:rFonts w:hint="eastAsia"/>
          <w:rtl/>
        </w:rPr>
        <w:t>שאינה</w:t>
      </w:r>
      <w:r w:rsidR="000B2940">
        <w:rPr>
          <w:rFonts w:hint="cs"/>
          <w:rtl/>
        </w:rPr>
        <w:t xml:space="preserve"> </w:t>
      </w:r>
      <w:r>
        <w:rPr>
          <w:rFonts w:hint="eastAsia"/>
          <w:rtl/>
        </w:rPr>
        <w:t>כלולה</w:t>
      </w:r>
      <w:r w:rsidR="000B2940">
        <w:rPr>
          <w:rFonts w:hint="cs"/>
          <w:rtl/>
        </w:rPr>
        <w:t xml:space="preserve"> </w:t>
      </w:r>
      <w:r>
        <w:rPr>
          <w:rFonts w:hint="eastAsia"/>
          <w:rtl/>
        </w:rPr>
        <w:t>במפרט</w:t>
      </w:r>
      <w:r>
        <w:rPr>
          <w:rtl/>
        </w:rPr>
        <w:t xml:space="preserve"> , </w:t>
      </w:r>
      <w:r>
        <w:rPr>
          <w:rFonts w:hint="eastAsia"/>
          <w:rtl/>
        </w:rPr>
        <w:t>התמורה</w:t>
      </w:r>
      <w:r w:rsidR="000B2940">
        <w:rPr>
          <w:rFonts w:hint="cs"/>
          <w:rtl/>
        </w:rPr>
        <w:t xml:space="preserve"> </w:t>
      </w:r>
      <w:r>
        <w:rPr>
          <w:rFonts w:hint="eastAsia"/>
          <w:rtl/>
        </w:rPr>
        <w:t>שתשולם</w:t>
      </w:r>
      <w:r w:rsidR="000B2940">
        <w:rPr>
          <w:rFonts w:hint="cs"/>
          <w:rtl/>
        </w:rPr>
        <w:t xml:space="preserve"> </w:t>
      </w:r>
      <w:r>
        <w:rPr>
          <w:rFonts w:hint="eastAsia"/>
          <w:rtl/>
        </w:rPr>
        <w:t>בגין</w:t>
      </w:r>
      <w:r w:rsidR="000B2940">
        <w:rPr>
          <w:rFonts w:hint="cs"/>
          <w:rtl/>
        </w:rPr>
        <w:t xml:space="preserve"> </w:t>
      </w:r>
      <w:r>
        <w:rPr>
          <w:rFonts w:hint="eastAsia"/>
          <w:rtl/>
        </w:rPr>
        <w:t>שעות</w:t>
      </w:r>
      <w:r w:rsidR="000B2940">
        <w:rPr>
          <w:rFonts w:hint="cs"/>
          <w:rtl/>
        </w:rPr>
        <w:t xml:space="preserve"> </w:t>
      </w:r>
      <w:r>
        <w:rPr>
          <w:rFonts w:hint="eastAsia"/>
          <w:rtl/>
        </w:rPr>
        <w:t>העבודה</w:t>
      </w:r>
      <w:r w:rsidR="000B2940">
        <w:rPr>
          <w:rFonts w:hint="cs"/>
          <w:rtl/>
        </w:rPr>
        <w:t xml:space="preserve"> </w:t>
      </w:r>
      <w:r>
        <w:rPr>
          <w:rFonts w:hint="eastAsia"/>
          <w:rtl/>
        </w:rPr>
        <w:t>תהיה</w:t>
      </w:r>
      <w:r w:rsidR="000B2940">
        <w:rPr>
          <w:rFonts w:hint="cs"/>
          <w:rtl/>
        </w:rPr>
        <w:t xml:space="preserve"> </w:t>
      </w:r>
      <w:r>
        <w:rPr>
          <w:rFonts w:hint="eastAsia"/>
          <w:rtl/>
        </w:rPr>
        <w:t>עפ</w:t>
      </w:r>
      <w:r>
        <w:rPr>
          <w:rtl/>
        </w:rPr>
        <w:t>"</w:t>
      </w:r>
      <w:r>
        <w:rPr>
          <w:rFonts w:hint="eastAsia"/>
          <w:rtl/>
        </w:rPr>
        <w:t>י</w:t>
      </w:r>
      <w:r w:rsidR="000B2940">
        <w:rPr>
          <w:rFonts w:hint="cs"/>
          <w:rtl/>
        </w:rPr>
        <w:t xml:space="preserve"> </w:t>
      </w:r>
      <w:r>
        <w:rPr>
          <w:rFonts w:hint="eastAsia"/>
          <w:rtl/>
        </w:rPr>
        <w:t>סעיף</w:t>
      </w:r>
      <w:r w:rsidR="000B2940">
        <w:rPr>
          <w:rFonts w:hint="cs"/>
          <w:rtl/>
        </w:rPr>
        <w:t xml:space="preserve"> </w:t>
      </w:r>
      <w:r>
        <w:rPr>
          <w:rFonts w:hint="eastAsia"/>
          <w:rtl/>
        </w:rPr>
        <w:t>זה</w:t>
      </w:r>
      <w:r>
        <w:rPr>
          <w:rtl/>
        </w:rPr>
        <w:t>.</w:t>
      </w:r>
    </w:p>
    <w:p w:rsidR="00416A56" w:rsidRDefault="00416A56" w:rsidP="000B2940">
      <w:pPr>
        <w:pStyle w:val="Normal3"/>
        <w:rPr>
          <w:rtl/>
        </w:rPr>
      </w:pPr>
      <w:r>
        <w:rPr>
          <w:rFonts w:hint="eastAsia"/>
          <w:rtl/>
        </w:rPr>
        <w:t>המחיר</w:t>
      </w:r>
      <w:r w:rsidR="000B2940">
        <w:rPr>
          <w:rFonts w:hint="cs"/>
          <w:rtl/>
        </w:rPr>
        <w:t xml:space="preserve"> </w:t>
      </w:r>
      <w:r>
        <w:rPr>
          <w:rFonts w:hint="eastAsia"/>
          <w:rtl/>
        </w:rPr>
        <w:t>שמ</w:t>
      </w:r>
      <w:r>
        <w:rPr>
          <w:rtl/>
        </w:rPr>
        <w:t>"</w:t>
      </w:r>
      <w:r>
        <w:rPr>
          <w:rFonts w:hint="eastAsia"/>
          <w:rtl/>
        </w:rPr>
        <w:t>י</w:t>
      </w:r>
      <w:r w:rsidR="000B2940">
        <w:rPr>
          <w:rFonts w:hint="cs"/>
          <w:rtl/>
        </w:rPr>
        <w:t xml:space="preserve"> </w:t>
      </w:r>
      <w:r>
        <w:rPr>
          <w:rFonts w:hint="eastAsia"/>
          <w:rtl/>
        </w:rPr>
        <w:t>תשלם</w:t>
      </w:r>
      <w:r w:rsidR="000B2940">
        <w:rPr>
          <w:rFonts w:hint="cs"/>
          <w:rtl/>
        </w:rPr>
        <w:t xml:space="preserve"> </w:t>
      </w:r>
      <w:r>
        <w:rPr>
          <w:rFonts w:hint="eastAsia"/>
          <w:rtl/>
        </w:rPr>
        <w:t>עבור</w:t>
      </w:r>
      <w:r w:rsidR="000B2940">
        <w:rPr>
          <w:rFonts w:hint="cs"/>
          <w:rtl/>
        </w:rPr>
        <w:t xml:space="preserve"> </w:t>
      </w:r>
      <w:r>
        <w:rPr>
          <w:rFonts w:hint="eastAsia"/>
          <w:rtl/>
        </w:rPr>
        <w:t>שעת</w:t>
      </w:r>
      <w:r w:rsidR="000B2940">
        <w:rPr>
          <w:rFonts w:hint="cs"/>
          <w:rtl/>
        </w:rPr>
        <w:t xml:space="preserve"> </w:t>
      </w:r>
      <w:r>
        <w:rPr>
          <w:rFonts w:hint="eastAsia"/>
          <w:rtl/>
        </w:rPr>
        <w:t>עבודה</w:t>
      </w:r>
      <w:r w:rsidR="000B2940">
        <w:rPr>
          <w:rFonts w:hint="cs"/>
          <w:rtl/>
        </w:rPr>
        <w:t xml:space="preserve"> </w:t>
      </w:r>
      <w:r>
        <w:rPr>
          <w:rFonts w:hint="eastAsia"/>
          <w:rtl/>
        </w:rPr>
        <w:t>כולל</w:t>
      </w:r>
      <w:r w:rsidR="000B2940">
        <w:rPr>
          <w:rFonts w:hint="cs"/>
          <w:rtl/>
        </w:rPr>
        <w:t xml:space="preserve"> </w:t>
      </w:r>
      <w:r>
        <w:rPr>
          <w:rFonts w:hint="eastAsia"/>
          <w:rtl/>
        </w:rPr>
        <w:t>נסיעה</w:t>
      </w:r>
      <w:r w:rsidR="000B2940">
        <w:rPr>
          <w:rFonts w:hint="cs"/>
          <w:rtl/>
        </w:rPr>
        <w:t xml:space="preserve"> </w:t>
      </w:r>
      <w:r>
        <w:rPr>
          <w:rFonts w:hint="eastAsia"/>
          <w:rtl/>
        </w:rPr>
        <w:t>וכל</w:t>
      </w:r>
      <w:r w:rsidR="000B2940">
        <w:rPr>
          <w:rFonts w:hint="cs"/>
          <w:rtl/>
        </w:rPr>
        <w:t xml:space="preserve"> </w:t>
      </w:r>
      <w:r>
        <w:rPr>
          <w:rFonts w:hint="eastAsia"/>
          <w:rtl/>
        </w:rPr>
        <w:t>יתר</w:t>
      </w:r>
      <w:r w:rsidR="000B2940">
        <w:rPr>
          <w:rFonts w:hint="cs"/>
          <w:rtl/>
        </w:rPr>
        <w:t xml:space="preserve"> </w:t>
      </w:r>
      <w:r>
        <w:rPr>
          <w:rFonts w:hint="eastAsia"/>
          <w:rtl/>
        </w:rPr>
        <w:t>ההוצאות</w:t>
      </w:r>
      <w:r w:rsidR="000B2940">
        <w:rPr>
          <w:rFonts w:hint="cs"/>
          <w:rtl/>
        </w:rPr>
        <w:t xml:space="preserve"> </w:t>
      </w:r>
      <w:r>
        <w:rPr>
          <w:rFonts w:hint="eastAsia"/>
          <w:rtl/>
        </w:rPr>
        <w:t>הנלוות</w:t>
      </w:r>
      <w:r w:rsidR="000B2940">
        <w:rPr>
          <w:rFonts w:hint="cs"/>
          <w:rtl/>
        </w:rPr>
        <w:t xml:space="preserve"> </w:t>
      </w:r>
      <w:r>
        <w:rPr>
          <w:rFonts w:hint="eastAsia"/>
          <w:rtl/>
        </w:rPr>
        <w:t>הינו</w:t>
      </w:r>
      <w:r>
        <w:rPr>
          <w:rtl/>
        </w:rPr>
        <w:t xml:space="preserve"> 200 </w:t>
      </w:r>
      <w:r>
        <w:rPr>
          <w:rFonts w:hint="eastAsia"/>
          <w:rtl/>
        </w:rPr>
        <w:t>₪</w:t>
      </w:r>
      <w:r w:rsidR="00E02DEF">
        <w:rPr>
          <w:rFonts w:hint="cs"/>
          <w:rtl/>
        </w:rPr>
        <w:t xml:space="preserve"> </w:t>
      </w:r>
      <w:r>
        <w:rPr>
          <w:rFonts w:hint="eastAsia"/>
          <w:rtl/>
        </w:rPr>
        <w:t>לשעה</w:t>
      </w:r>
      <w:r w:rsidR="000B2940">
        <w:rPr>
          <w:rFonts w:hint="cs"/>
          <w:rtl/>
        </w:rPr>
        <w:t xml:space="preserve"> </w:t>
      </w:r>
      <w:r>
        <w:rPr>
          <w:rFonts w:hint="eastAsia"/>
          <w:rtl/>
        </w:rPr>
        <w:t>כולל</w:t>
      </w:r>
      <w:r w:rsidR="000B2940">
        <w:rPr>
          <w:rFonts w:hint="cs"/>
          <w:rtl/>
        </w:rPr>
        <w:t xml:space="preserve"> </w:t>
      </w:r>
      <w:r>
        <w:rPr>
          <w:rFonts w:hint="eastAsia"/>
          <w:rtl/>
        </w:rPr>
        <w:t>מע</w:t>
      </w:r>
      <w:r>
        <w:rPr>
          <w:rtl/>
        </w:rPr>
        <w:t>"</w:t>
      </w:r>
      <w:r>
        <w:rPr>
          <w:rFonts w:hint="eastAsia"/>
          <w:rtl/>
        </w:rPr>
        <w:t>מ</w:t>
      </w:r>
      <w:r>
        <w:rPr>
          <w:rtl/>
        </w:rPr>
        <w:t>.</w:t>
      </w:r>
    </w:p>
    <w:p w:rsidR="00416A56" w:rsidRDefault="00416A56" w:rsidP="00416A56">
      <w:pPr>
        <w:pStyle w:val="Normal4"/>
        <w:rPr>
          <w:rtl/>
        </w:rPr>
      </w:pPr>
    </w:p>
    <w:p w:rsidR="00416A56" w:rsidRPr="00EF1D7F" w:rsidRDefault="00416A56" w:rsidP="00416A56">
      <w:pPr>
        <w:pStyle w:val="2"/>
        <w:rPr>
          <w:rtl/>
        </w:rPr>
      </w:pPr>
      <w:r w:rsidRPr="00EF1D7F">
        <w:rPr>
          <w:rtl/>
        </w:rPr>
        <w:lastRenderedPageBreak/>
        <w:t>הצעות המחיר</w:t>
      </w:r>
    </w:p>
    <w:p w:rsidR="00416A56" w:rsidRDefault="00416A56" w:rsidP="00416A56">
      <w:pPr>
        <w:pStyle w:val="3"/>
        <w:rPr>
          <w:rtl/>
        </w:rPr>
      </w:pPr>
      <w:bookmarkStart w:id="181" w:name="_Ref333151042"/>
      <w:r>
        <w:rPr>
          <w:rtl/>
        </w:rPr>
        <w:t>הצ</w:t>
      </w:r>
      <w:r w:rsidRPr="004064C3">
        <w:rPr>
          <w:rtl/>
        </w:rPr>
        <w:t>עת מחיר למערכת לניהול צי רכב, איכון וניטור</w:t>
      </w:r>
      <w:r w:rsidR="000B2940">
        <w:rPr>
          <w:rFonts w:hint="cs"/>
          <w:rtl/>
        </w:rPr>
        <w:t xml:space="preserve"> </w:t>
      </w:r>
      <w:r w:rsidRPr="004064C3">
        <w:rPr>
          <w:rtl/>
        </w:rPr>
        <w:t xml:space="preserve">התנהגות נהג  – </w:t>
      </w:r>
      <w:r w:rsidRPr="00CB4A34">
        <w:rPr>
          <w:rtl/>
        </w:rPr>
        <w:t xml:space="preserve">טבלה מס' 1 – </w:t>
      </w:r>
      <w:r w:rsidRPr="000B2940">
        <w:rPr>
          <w:u w:val="single"/>
          <w:rtl/>
        </w:rPr>
        <w:t>מכרז דינמי</w:t>
      </w:r>
      <w:bookmarkEnd w:id="181"/>
    </w:p>
    <w:bookmarkEnd w:id="141"/>
    <w:bookmarkEnd w:id="142"/>
    <w:bookmarkEnd w:id="143"/>
    <w:bookmarkEnd w:id="144"/>
    <w:bookmarkEnd w:id="145"/>
    <w:p w:rsidR="00416A56" w:rsidRPr="004064C3" w:rsidRDefault="00416A56" w:rsidP="00416A56">
      <w:pPr>
        <w:pStyle w:val="3"/>
        <w:numPr>
          <w:ilvl w:val="0"/>
          <w:numId w:val="0"/>
        </w:numPr>
        <w:ind w:left="1764"/>
        <w:rPr>
          <w:rFonts w:cs="David"/>
          <w:color w:val="auto"/>
          <w:sz w:val="32"/>
          <w:szCs w:val="32"/>
          <w:rtl/>
        </w:rPr>
      </w:pPr>
      <w:r w:rsidRPr="004064C3">
        <w:rPr>
          <w:rFonts w:cs="David"/>
          <w:color w:val="auto"/>
          <w:sz w:val="32"/>
          <w:szCs w:val="32"/>
          <w:rtl/>
        </w:rPr>
        <w:t>המחירים ל</w:t>
      </w:r>
      <w:r>
        <w:rPr>
          <w:rFonts w:cs="David" w:hint="cs"/>
          <w:color w:val="auto"/>
          <w:sz w:val="32"/>
          <w:szCs w:val="32"/>
          <w:rtl/>
        </w:rPr>
        <w:t xml:space="preserve">פריטים </w:t>
      </w:r>
      <w:r w:rsidRPr="004064C3">
        <w:rPr>
          <w:rFonts w:cs="David"/>
          <w:color w:val="auto"/>
          <w:sz w:val="32"/>
          <w:szCs w:val="32"/>
          <w:rtl/>
        </w:rPr>
        <w:t xml:space="preserve"> יוגשו  במסגרת</w:t>
      </w:r>
      <w:r>
        <w:rPr>
          <w:rFonts w:cs="David" w:hint="cs"/>
          <w:color w:val="auto"/>
          <w:sz w:val="32"/>
          <w:szCs w:val="32"/>
          <w:rtl/>
        </w:rPr>
        <w:t xml:space="preserve"> שלב </w:t>
      </w:r>
      <w:r w:rsidRPr="004064C3">
        <w:rPr>
          <w:rFonts w:cs="David"/>
          <w:color w:val="auto"/>
          <w:sz w:val="32"/>
          <w:szCs w:val="32"/>
          <w:rtl/>
        </w:rPr>
        <w:t xml:space="preserve"> המכרז הדינמי בלבד.</w:t>
      </w:r>
    </w:p>
    <w:tbl>
      <w:tblPr>
        <w:bidiVisual/>
        <w:tblW w:w="8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1"/>
        <w:gridCol w:w="1779"/>
        <w:gridCol w:w="2572"/>
        <w:gridCol w:w="2572"/>
      </w:tblGrid>
      <w:tr w:rsidR="00416A56" w:rsidTr="007676D0">
        <w:trPr>
          <w:trHeight w:val="441"/>
        </w:trPr>
        <w:tc>
          <w:tcPr>
            <w:tcW w:w="1141"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bookmarkStart w:id="182" w:name="_Toc242607666"/>
            <w:bookmarkStart w:id="183" w:name="_Toc242607668"/>
            <w:bookmarkStart w:id="184" w:name="_Toc228254657"/>
            <w:bookmarkStart w:id="185" w:name="_Toc228305033"/>
            <w:bookmarkStart w:id="186" w:name="_Toc228305248"/>
            <w:bookmarkStart w:id="187" w:name="_Toc228310130"/>
            <w:bookmarkStart w:id="188" w:name="_Toc228177773"/>
            <w:bookmarkStart w:id="189" w:name="_Toc228178033"/>
            <w:bookmarkStart w:id="190" w:name="_Toc228179376"/>
            <w:bookmarkStart w:id="191" w:name="_Toc228182449"/>
            <w:bookmarkStart w:id="192" w:name="_Toc228182575"/>
            <w:bookmarkStart w:id="193" w:name="_Toc228182701"/>
            <w:bookmarkStart w:id="194" w:name="_Toc228182827"/>
            <w:bookmarkStart w:id="195" w:name="_Toc228182994"/>
            <w:bookmarkStart w:id="196" w:name="_Toc228183326"/>
            <w:bookmarkStart w:id="197" w:name="_Toc228254658"/>
            <w:bookmarkStart w:id="198" w:name="_Toc228305034"/>
            <w:bookmarkStart w:id="199" w:name="_Toc228305249"/>
            <w:bookmarkStart w:id="200" w:name="_Toc228310131"/>
            <w:bookmarkStart w:id="201" w:name="_Toc228177774"/>
            <w:bookmarkStart w:id="202" w:name="_Toc228178034"/>
            <w:bookmarkStart w:id="203" w:name="_Toc228179377"/>
            <w:bookmarkStart w:id="204" w:name="_Toc228182450"/>
            <w:bookmarkStart w:id="205" w:name="_Toc228182576"/>
            <w:bookmarkStart w:id="206" w:name="_Toc228182702"/>
            <w:bookmarkStart w:id="207" w:name="_Toc228182828"/>
            <w:bookmarkStart w:id="208" w:name="_Toc228182995"/>
            <w:bookmarkStart w:id="209" w:name="_Toc228183327"/>
            <w:bookmarkStart w:id="210" w:name="_Toc228254659"/>
            <w:bookmarkStart w:id="211" w:name="_Toc228305035"/>
            <w:bookmarkStart w:id="212" w:name="_Toc228305250"/>
            <w:bookmarkStart w:id="213" w:name="_Toc228310132"/>
            <w:bookmarkStart w:id="214" w:name="_Toc228177775"/>
            <w:bookmarkStart w:id="215" w:name="_Toc228178035"/>
            <w:bookmarkStart w:id="216" w:name="_Toc228179378"/>
            <w:bookmarkStart w:id="217" w:name="_Toc228182451"/>
            <w:bookmarkStart w:id="218" w:name="_Toc228182577"/>
            <w:bookmarkStart w:id="219" w:name="_Toc228182703"/>
            <w:bookmarkStart w:id="220" w:name="_Toc228182829"/>
            <w:bookmarkStart w:id="221" w:name="_Toc228182996"/>
            <w:bookmarkStart w:id="222" w:name="_Toc228183328"/>
            <w:bookmarkStart w:id="223" w:name="_Toc228254660"/>
            <w:bookmarkStart w:id="224" w:name="_Toc228305036"/>
            <w:bookmarkStart w:id="225" w:name="_Toc228305251"/>
            <w:bookmarkStart w:id="226" w:name="_Toc228310133"/>
            <w:bookmarkStart w:id="227" w:name="_Toc228177776"/>
            <w:bookmarkStart w:id="228" w:name="_Toc228178036"/>
            <w:bookmarkStart w:id="229" w:name="_Toc228179379"/>
            <w:bookmarkStart w:id="230" w:name="_Toc228182452"/>
            <w:bookmarkStart w:id="231" w:name="_Toc228182578"/>
            <w:bookmarkStart w:id="232" w:name="_Toc228182704"/>
            <w:bookmarkStart w:id="233" w:name="_Toc228182830"/>
            <w:bookmarkStart w:id="234" w:name="_Toc228182997"/>
            <w:bookmarkStart w:id="235" w:name="_Toc228183329"/>
            <w:bookmarkStart w:id="236" w:name="_Toc228254661"/>
            <w:bookmarkStart w:id="237" w:name="_Toc228305037"/>
            <w:bookmarkStart w:id="238" w:name="_Toc228305252"/>
            <w:bookmarkStart w:id="239" w:name="_Toc228310134"/>
            <w:bookmarkStart w:id="240" w:name="_Toc228177777"/>
            <w:bookmarkStart w:id="241" w:name="_Toc228178037"/>
            <w:bookmarkStart w:id="242" w:name="_Toc228179380"/>
            <w:bookmarkStart w:id="243" w:name="_Toc228182453"/>
            <w:bookmarkStart w:id="244" w:name="_Toc228182579"/>
            <w:bookmarkStart w:id="245" w:name="_Toc228182705"/>
            <w:bookmarkStart w:id="246" w:name="_Toc228182831"/>
            <w:bookmarkStart w:id="247" w:name="_Toc228182998"/>
            <w:bookmarkStart w:id="248" w:name="_Toc228183330"/>
            <w:bookmarkStart w:id="249" w:name="_Toc228254662"/>
            <w:bookmarkStart w:id="250" w:name="_Toc228305038"/>
            <w:bookmarkStart w:id="251" w:name="_Toc228305253"/>
            <w:bookmarkStart w:id="252" w:name="_Toc228310135"/>
            <w:bookmarkStart w:id="253" w:name="_Toc228177778"/>
            <w:bookmarkStart w:id="254" w:name="_Toc228178038"/>
            <w:bookmarkStart w:id="255" w:name="_Toc228179381"/>
            <w:bookmarkStart w:id="256" w:name="_Toc228182454"/>
            <w:bookmarkStart w:id="257" w:name="_Toc228182580"/>
            <w:bookmarkStart w:id="258" w:name="_Toc228182706"/>
            <w:bookmarkStart w:id="259" w:name="_Toc228182832"/>
            <w:bookmarkStart w:id="260" w:name="_Toc228182999"/>
            <w:bookmarkStart w:id="261" w:name="_Toc228183331"/>
            <w:bookmarkStart w:id="262" w:name="_Toc228254663"/>
            <w:bookmarkStart w:id="263" w:name="_Toc228305039"/>
            <w:bookmarkStart w:id="264" w:name="_Toc228305254"/>
            <w:bookmarkStart w:id="265" w:name="_Toc228310136"/>
            <w:bookmarkStart w:id="266" w:name="_Toc228177779"/>
            <w:bookmarkStart w:id="267" w:name="_Toc228178039"/>
            <w:bookmarkStart w:id="268" w:name="_Toc228179382"/>
            <w:bookmarkStart w:id="269" w:name="_Toc228182455"/>
            <w:bookmarkStart w:id="270" w:name="_Toc228182581"/>
            <w:bookmarkStart w:id="271" w:name="_Toc228182707"/>
            <w:bookmarkStart w:id="272" w:name="_Toc228182833"/>
            <w:bookmarkStart w:id="273" w:name="_Toc228183000"/>
            <w:bookmarkStart w:id="274" w:name="_Toc228183332"/>
            <w:bookmarkStart w:id="275" w:name="_Toc228254664"/>
            <w:bookmarkStart w:id="276" w:name="_Toc228305040"/>
            <w:bookmarkStart w:id="277" w:name="_Toc228305255"/>
            <w:bookmarkStart w:id="278" w:name="_Toc228310137"/>
            <w:bookmarkStart w:id="279" w:name="_Toc228177780"/>
            <w:bookmarkStart w:id="280" w:name="_Toc228178040"/>
            <w:bookmarkStart w:id="281" w:name="_Toc228179383"/>
            <w:bookmarkStart w:id="282" w:name="_Toc228182456"/>
            <w:bookmarkStart w:id="283" w:name="_Toc228182582"/>
            <w:bookmarkStart w:id="284" w:name="_Toc228182708"/>
            <w:bookmarkStart w:id="285" w:name="_Toc228182834"/>
            <w:bookmarkStart w:id="286" w:name="_Toc228183001"/>
            <w:bookmarkStart w:id="287" w:name="_Toc228183333"/>
            <w:bookmarkStart w:id="288" w:name="_Toc228254665"/>
            <w:bookmarkStart w:id="289" w:name="_Toc228305041"/>
            <w:bookmarkStart w:id="290" w:name="_Toc228305256"/>
            <w:bookmarkStart w:id="291" w:name="_Toc228310138"/>
            <w:bookmarkStart w:id="292" w:name="_Toc228177782"/>
            <w:bookmarkStart w:id="293" w:name="_Toc228178042"/>
            <w:bookmarkStart w:id="294" w:name="_Toc228179385"/>
            <w:bookmarkStart w:id="295" w:name="_Toc228182458"/>
            <w:bookmarkStart w:id="296" w:name="_Toc228182584"/>
            <w:bookmarkStart w:id="297" w:name="_Toc228182710"/>
            <w:bookmarkStart w:id="298" w:name="_Toc228182836"/>
            <w:bookmarkStart w:id="299" w:name="_Toc228183003"/>
            <w:bookmarkStart w:id="300" w:name="_Toc228183335"/>
            <w:bookmarkStart w:id="301" w:name="_Toc228254667"/>
            <w:bookmarkStart w:id="302" w:name="_Toc228305043"/>
            <w:bookmarkStart w:id="303" w:name="_Toc228305258"/>
            <w:bookmarkStart w:id="304" w:name="_Toc228310140"/>
            <w:bookmarkStart w:id="305" w:name="_Toc228177783"/>
            <w:bookmarkStart w:id="306" w:name="_Toc228178043"/>
            <w:bookmarkStart w:id="307" w:name="_Toc228179386"/>
            <w:bookmarkStart w:id="308" w:name="_Toc228182459"/>
            <w:bookmarkStart w:id="309" w:name="_Toc228182585"/>
            <w:bookmarkStart w:id="310" w:name="_Toc228182711"/>
            <w:bookmarkStart w:id="311" w:name="_Toc228182837"/>
            <w:bookmarkStart w:id="312" w:name="_Toc228183004"/>
            <w:bookmarkStart w:id="313" w:name="_Toc228183336"/>
            <w:bookmarkStart w:id="314" w:name="_Toc228254668"/>
            <w:bookmarkStart w:id="315" w:name="_Toc228305044"/>
            <w:bookmarkStart w:id="316" w:name="_Toc228305259"/>
            <w:bookmarkStart w:id="317" w:name="_Toc228310141"/>
            <w:bookmarkStart w:id="318" w:name="_Toc228177784"/>
            <w:bookmarkStart w:id="319" w:name="_Toc228178044"/>
            <w:bookmarkStart w:id="320" w:name="_Toc228179387"/>
            <w:bookmarkStart w:id="321" w:name="_Toc228182460"/>
            <w:bookmarkStart w:id="322" w:name="_Toc228182586"/>
            <w:bookmarkStart w:id="323" w:name="_Toc228182712"/>
            <w:bookmarkStart w:id="324" w:name="_Toc228182838"/>
            <w:bookmarkStart w:id="325" w:name="_Toc228183005"/>
            <w:bookmarkStart w:id="326" w:name="_Toc228183337"/>
            <w:bookmarkStart w:id="327" w:name="_Toc228254669"/>
            <w:bookmarkStart w:id="328" w:name="_Toc228305045"/>
            <w:bookmarkStart w:id="329" w:name="_Toc228305260"/>
            <w:bookmarkStart w:id="330" w:name="_Toc228310142"/>
            <w:bookmarkStart w:id="331" w:name="_Toc228177786"/>
            <w:bookmarkStart w:id="332" w:name="_Toc228178046"/>
            <w:bookmarkStart w:id="333" w:name="_Toc228179389"/>
            <w:bookmarkStart w:id="334" w:name="_Toc228182462"/>
            <w:bookmarkStart w:id="335" w:name="_Toc228182588"/>
            <w:bookmarkStart w:id="336" w:name="_Toc228182714"/>
            <w:bookmarkStart w:id="337" w:name="_Toc228182840"/>
            <w:bookmarkStart w:id="338" w:name="_Toc228183007"/>
            <w:bookmarkStart w:id="339" w:name="_Toc228183339"/>
            <w:bookmarkStart w:id="340" w:name="_Toc228254671"/>
            <w:bookmarkStart w:id="341" w:name="_Toc228305047"/>
            <w:bookmarkStart w:id="342" w:name="_Toc228305262"/>
            <w:bookmarkStart w:id="343" w:name="_Toc228310144"/>
            <w:bookmarkStart w:id="344" w:name="_Toc228177787"/>
            <w:bookmarkStart w:id="345" w:name="_Toc228178047"/>
            <w:bookmarkStart w:id="346" w:name="_Toc228179390"/>
            <w:bookmarkStart w:id="347" w:name="_Toc228182463"/>
            <w:bookmarkStart w:id="348" w:name="_Toc228182589"/>
            <w:bookmarkStart w:id="349" w:name="_Toc228182715"/>
            <w:bookmarkStart w:id="350" w:name="_Toc228182841"/>
            <w:bookmarkStart w:id="351" w:name="_Toc228183008"/>
            <w:bookmarkStart w:id="352" w:name="_Toc228183340"/>
            <w:bookmarkStart w:id="353" w:name="_Toc228254672"/>
            <w:bookmarkStart w:id="354" w:name="_Toc228305048"/>
            <w:bookmarkStart w:id="355" w:name="_Toc228305263"/>
            <w:bookmarkStart w:id="356" w:name="_Toc228310145"/>
            <w:bookmarkStart w:id="357" w:name="_Toc228177788"/>
            <w:bookmarkStart w:id="358" w:name="_Toc228178048"/>
            <w:bookmarkStart w:id="359" w:name="_Toc228179391"/>
            <w:bookmarkStart w:id="360" w:name="_Toc228182464"/>
            <w:bookmarkStart w:id="361" w:name="_Toc228182590"/>
            <w:bookmarkStart w:id="362" w:name="_Toc228182716"/>
            <w:bookmarkStart w:id="363" w:name="_Toc228182842"/>
            <w:bookmarkStart w:id="364" w:name="_Toc228183009"/>
            <w:bookmarkStart w:id="365" w:name="_Toc228183341"/>
            <w:bookmarkStart w:id="366" w:name="_Toc228254673"/>
            <w:bookmarkStart w:id="367" w:name="_Toc228305049"/>
            <w:bookmarkStart w:id="368" w:name="_Toc228305264"/>
            <w:bookmarkStart w:id="369" w:name="_Toc228310146"/>
            <w:bookmarkStart w:id="370" w:name="_Toc228177790"/>
            <w:bookmarkStart w:id="371" w:name="_Toc228178050"/>
            <w:bookmarkStart w:id="372" w:name="_Toc228179393"/>
            <w:bookmarkStart w:id="373" w:name="_Toc228182466"/>
            <w:bookmarkStart w:id="374" w:name="_Toc228182592"/>
            <w:bookmarkStart w:id="375" w:name="_Toc228182718"/>
            <w:bookmarkStart w:id="376" w:name="_Toc228182844"/>
            <w:bookmarkStart w:id="377" w:name="_Toc228183011"/>
            <w:bookmarkStart w:id="378" w:name="_Toc228183343"/>
            <w:bookmarkStart w:id="379" w:name="_Toc228254675"/>
            <w:bookmarkStart w:id="380" w:name="_Toc228305051"/>
            <w:bookmarkStart w:id="381" w:name="_Toc228305266"/>
            <w:bookmarkStart w:id="382" w:name="_Toc228310148"/>
            <w:bookmarkStart w:id="383" w:name="_Toc228177791"/>
            <w:bookmarkStart w:id="384" w:name="_Toc228178051"/>
            <w:bookmarkStart w:id="385" w:name="_Toc228179394"/>
            <w:bookmarkStart w:id="386" w:name="_Toc228182467"/>
            <w:bookmarkStart w:id="387" w:name="_Toc228182593"/>
            <w:bookmarkStart w:id="388" w:name="_Toc228182719"/>
            <w:bookmarkStart w:id="389" w:name="_Toc228182845"/>
            <w:bookmarkStart w:id="390" w:name="_Toc228183012"/>
            <w:bookmarkStart w:id="391" w:name="_Toc228183344"/>
            <w:bookmarkStart w:id="392" w:name="_Toc228254676"/>
            <w:bookmarkStart w:id="393" w:name="_Toc228305052"/>
            <w:bookmarkStart w:id="394" w:name="_Toc228305267"/>
            <w:bookmarkStart w:id="395" w:name="_Toc228310149"/>
            <w:bookmarkStart w:id="396" w:name="_Toc228177792"/>
            <w:bookmarkStart w:id="397" w:name="_Toc228178052"/>
            <w:bookmarkStart w:id="398" w:name="_Toc228179395"/>
            <w:bookmarkStart w:id="399" w:name="_Toc228182468"/>
            <w:bookmarkStart w:id="400" w:name="_Toc228182594"/>
            <w:bookmarkStart w:id="401" w:name="_Toc228182720"/>
            <w:bookmarkStart w:id="402" w:name="_Toc228182846"/>
            <w:bookmarkStart w:id="403" w:name="_Toc228183013"/>
            <w:bookmarkStart w:id="404" w:name="_Toc228183345"/>
            <w:bookmarkStart w:id="405" w:name="_Toc228254677"/>
            <w:bookmarkStart w:id="406" w:name="_Toc228305053"/>
            <w:bookmarkStart w:id="407" w:name="_Toc228305268"/>
            <w:bookmarkStart w:id="408" w:name="_Toc228310150"/>
            <w:bookmarkStart w:id="409" w:name="_Toc228177794"/>
            <w:bookmarkStart w:id="410" w:name="_Toc228178054"/>
            <w:bookmarkStart w:id="411" w:name="_Toc228179397"/>
            <w:bookmarkStart w:id="412" w:name="_Toc228182470"/>
            <w:bookmarkStart w:id="413" w:name="_Toc228182596"/>
            <w:bookmarkStart w:id="414" w:name="_Toc228182722"/>
            <w:bookmarkStart w:id="415" w:name="_Toc228182848"/>
            <w:bookmarkStart w:id="416" w:name="_Toc228183015"/>
            <w:bookmarkStart w:id="417" w:name="_Toc228183347"/>
            <w:bookmarkStart w:id="418" w:name="_Toc228254679"/>
            <w:bookmarkStart w:id="419" w:name="_Toc228305055"/>
            <w:bookmarkStart w:id="420" w:name="_Toc228305270"/>
            <w:bookmarkStart w:id="421" w:name="_Toc228310152"/>
            <w:bookmarkStart w:id="422" w:name="_Toc228177795"/>
            <w:bookmarkStart w:id="423" w:name="_Toc228178055"/>
            <w:bookmarkStart w:id="424" w:name="_Toc228179398"/>
            <w:bookmarkStart w:id="425" w:name="_Toc228182471"/>
            <w:bookmarkStart w:id="426" w:name="_Toc228182597"/>
            <w:bookmarkStart w:id="427" w:name="_Toc228182723"/>
            <w:bookmarkStart w:id="428" w:name="_Toc228182849"/>
            <w:bookmarkStart w:id="429" w:name="_Toc228183016"/>
            <w:bookmarkStart w:id="430" w:name="_Toc228183348"/>
            <w:bookmarkStart w:id="431" w:name="_Toc228254680"/>
            <w:bookmarkStart w:id="432" w:name="_Toc228305056"/>
            <w:bookmarkStart w:id="433" w:name="_Toc228305271"/>
            <w:bookmarkStart w:id="434" w:name="_Toc228310153"/>
            <w:bookmarkStart w:id="435" w:name="_Toc228177796"/>
            <w:bookmarkStart w:id="436" w:name="_Toc228178056"/>
            <w:bookmarkStart w:id="437" w:name="_Toc228179399"/>
            <w:bookmarkStart w:id="438" w:name="_Toc228182472"/>
            <w:bookmarkStart w:id="439" w:name="_Toc228182598"/>
            <w:bookmarkStart w:id="440" w:name="_Toc228182724"/>
            <w:bookmarkStart w:id="441" w:name="_Toc228182850"/>
            <w:bookmarkStart w:id="442" w:name="_Toc228183017"/>
            <w:bookmarkStart w:id="443" w:name="_Toc228183349"/>
            <w:bookmarkStart w:id="444" w:name="_Toc228254681"/>
            <w:bookmarkStart w:id="445" w:name="_Toc228305057"/>
            <w:bookmarkStart w:id="446" w:name="_Toc228305272"/>
            <w:bookmarkStart w:id="447" w:name="_Toc228310154"/>
            <w:bookmarkStart w:id="448" w:name="_Toc228177798"/>
            <w:bookmarkStart w:id="449" w:name="_Toc228178058"/>
            <w:bookmarkStart w:id="450" w:name="_Toc228179401"/>
            <w:bookmarkStart w:id="451" w:name="_Toc228182474"/>
            <w:bookmarkStart w:id="452" w:name="_Toc228182600"/>
            <w:bookmarkStart w:id="453" w:name="_Toc228182726"/>
            <w:bookmarkStart w:id="454" w:name="_Toc228182852"/>
            <w:bookmarkStart w:id="455" w:name="_Toc228183019"/>
            <w:bookmarkStart w:id="456" w:name="_Toc228183351"/>
            <w:bookmarkStart w:id="457" w:name="_Toc228254683"/>
            <w:bookmarkStart w:id="458" w:name="_Toc228305059"/>
            <w:bookmarkStart w:id="459" w:name="_Toc228305274"/>
            <w:bookmarkStart w:id="460" w:name="_Toc228310156"/>
            <w:bookmarkStart w:id="461" w:name="_Toc228177800"/>
            <w:bookmarkStart w:id="462" w:name="_Toc228178060"/>
            <w:bookmarkStart w:id="463" w:name="_Toc228179403"/>
            <w:bookmarkStart w:id="464" w:name="_Toc228182476"/>
            <w:bookmarkStart w:id="465" w:name="_Toc228182602"/>
            <w:bookmarkStart w:id="466" w:name="_Toc228182728"/>
            <w:bookmarkStart w:id="467" w:name="_Toc228182854"/>
            <w:bookmarkStart w:id="468" w:name="_Toc228183021"/>
            <w:bookmarkStart w:id="469" w:name="_Toc228183353"/>
            <w:bookmarkStart w:id="470" w:name="_Toc228254685"/>
            <w:bookmarkStart w:id="471" w:name="_Toc228305061"/>
            <w:bookmarkStart w:id="472" w:name="_Toc228305276"/>
            <w:bookmarkStart w:id="473" w:name="_Toc228310158"/>
            <w:bookmarkStart w:id="474" w:name="_Toc228177801"/>
            <w:bookmarkStart w:id="475" w:name="_Toc228178061"/>
            <w:bookmarkStart w:id="476" w:name="_Toc228179404"/>
            <w:bookmarkStart w:id="477" w:name="_Toc228182477"/>
            <w:bookmarkStart w:id="478" w:name="_Toc228182603"/>
            <w:bookmarkStart w:id="479" w:name="_Toc228182729"/>
            <w:bookmarkStart w:id="480" w:name="_Toc228182855"/>
            <w:bookmarkStart w:id="481" w:name="_Toc228183022"/>
            <w:bookmarkStart w:id="482" w:name="_Toc228183354"/>
            <w:bookmarkStart w:id="483" w:name="_Toc228254686"/>
            <w:bookmarkStart w:id="484" w:name="_Toc228305062"/>
            <w:bookmarkStart w:id="485" w:name="_Toc228305277"/>
            <w:bookmarkStart w:id="486" w:name="_Toc228310159"/>
            <w:bookmarkStart w:id="487" w:name="_Toc228177803"/>
            <w:bookmarkStart w:id="488" w:name="_Toc228178063"/>
            <w:bookmarkStart w:id="489" w:name="_Toc228179406"/>
            <w:bookmarkStart w:id="490" w:name="_Toc228182479"/>
            <w:bookmarkStart w:id="491" w:name="_Toc228182605"/>
            <w:bookmarkStart w:id="492" w:name="_Toc228182731"/>
            <w:bookmarkStart w:id="493" w:name="_Toc228182857"/>
            <w:bookmarkStart w:id="494" w:name="_Toc228183024"/>
            <w:bookmarkStart w:id="495" w:name="_Toc228183356"/>
            <w:bookmarkStart w:id="496" w:name="_Toc228254688"/>
            <w:bookmarkStart w:id="497" w:name="_Toc228305064"/>
            <w:bookmarkStart w:id="498" w:name="_Toc228305279"/>
            <w:bookmarkStart w:id="499" w:name="_Toc228310161"/>
            <w:bookmarkStart w:id="500" w:name="_Toc228177804"/>
            <w:bookmarkStart w:id="501" w:name="_Toc228178064"/>
            <w:bookmarkStart w:id="502" w:name="_Toc228179407"/>
            <w:bookmarkStart w:id="503" w:name="_Toc228182480"/>
            <w:bookmarkStart w:id="504" w:name="_Toc228182606"/>
            <w:bookmarkStart w:id="505" w:name="_Toc228182732"/>
            <w:bookmarkStart w:id="506" w:name="_Toc228182858"/>
            <w:bookmarkStart w:id="507" w:name="_Toc228183025"/>
            <w:bookmarkStart w:id="508" w:name="_Toc228183357"/>
            <w:bookmarkStart w:id="509" w:name="_Toc228254689"/>
            <w:bookmarkStart w:id="510" w:name="_Toc228305065"/>
            <w:bookmarkStart w:id="511" w:name="_Toc228305280"/>
            <w:bookmarkStart w:id="512" w:name="_Toc228310162"/>
            <w:bookmarkStart w:id="513" w:name="_Toc228177805"/>
            <w:bookmarkStart w:id="514" w:name="_Toc228178065"/>
            <w:bookmarkStart w:id="515" w:name="_Toc228179408"/>
            <w:bookmarkStart w:id="516" w:name="_Toc228182481"/>
            <w:bookmarkStart w:id="517" w:name="_Toc228182607"/>
            <w:bookmarkStart w:id="518" w:name="_Toc228182733"/>
            <w:bookmarkStart w:id="519" w:name="_Toc228182859"/>
            <w:bookmarkStart w:id="520" w:name="_Toc228183026"/>
            <w:bookmarkStart w:id="521" w:name="_Toc228183358"/>
            <w:bookmarkStart w:id="522" w:name="_Toc228254690"/>
            <w:bookmarkStart w:id="523" w:name="_Toc228305066"/>
            <w:bookmarkStart w:id="524" w:name="_Toc228305281"/>
            <w:bookmarkStart w:id="525" w:name="_Toc228310163"/>
            <w:bookmarkStart w:id="526" w:name="_Toc228177806"/>
            <w:bookmarkStart w:id="527" w:name="_Toc228178066"/>
            <w:bookmarkStart w:id="528" w:name="_Toc228179409"/>
            <w:bookmarkStart w:id="529" w:name="_Toc228182482"/>
            <w:bookmarkStart w:id="530" w:name="_Toc228182608"/>
            <w:bookmarkStart w:id="531" w:name="_Toc228182734"/>
            <w:bookmarkStart w:id="532" w:name="_Toc228182860"/>
            <w:bookmarkStart w:id="533" w:name="_Toc228183027"/>
            <w:bookmarkStart w:id="534" w:name="_Toc228183359"/>
            <w:bookmarkStart w:id="535" w:name="_Toc228254691"/>
            <w:bookmarkStart w:id="536" w:name="_Toc228305067"/>
            <w:bookmarkStart w:id="537" w:name="_Toc228305282"/>
            <w:bookmarkStart w:id="538" w:name="_Toc228310164"/>
            <w:bookmarkStart w:id="539" w:name="_Toc228177807"/>
            <w:bookmarkStart w:id="540" w:name="_Toc228178067"/>
            <w:bookmarkStart w:id="541" w:name="_Toc228179410"/>
            <w:bookmarkStart w:id="542" w:name="_Toc228182483"/>
            <w:bookmarkStart w:id="543" w:name="_Toc228182609"/>
            <w:bookmarkStart w:id="544" w:name="_Toc228182735"/>
            <w:bookmarkStart w:id="545" w:name="_Toc228182861"/>
            <w:bookmarkStart w:id="546" w:name="_Toc228183028"/>
            <w:bookmarkStart w:id="547" w:name="_Toc228183360"/>
            <w:bookmarkStart w:id="548" w:name="_Toc228254692"/>
            <w:bookmarkStart w:id="549" w:name="_Toc228305068"/>
            <w:bookmarkStart w:id="550" w:name="_Toc228305283"/>
            <w:bookmarkStart w:id="551" w:name="_Toc228310165"/>
            <w:bookmarkStart w:id="552" w:name="_Toc228177808"/>
            <w:bookmarkStart w:id="553" w:name="_Toc228178068"/>
            <w:bookmarkStart w:id="554" w:name="_Toc228179411"/>
            <w:bookmarkStart w:id="555" w:name="_Toc228182484"/>
            <w:bookmarkStart w:id="556" w:name="_Toc228182610"/>
            <w:bookmarkStart w:id="557" w:name="_Toc228182736"/>
            <w:bookmarkStart w:id="558" w:name="_Toc228182862"/>
            <w:bookmarkStart w:id="559" w:name="_Toc228183029"/>
            <w:bookmarkStart w:id="560" w:name="_Toc228183361"/>
            <w:bookmarkStart w:id="561" w:name="_Toc228254693"/>
            <w:bookmarkStart w:id="562" w:name="_Toc228305069"/>
            <w:bookmarkStart w:id="563" w:name="_Toc228305284"/>
            <w:bookmarkStart w:id="564" w:name="_Toc228310166"/>
            <w:bookmarkStart w:id="565" w:name="_Toc228177809"/>
            <w:bookmarkStart w:id="566" w:name="_Toc228178069"/>
            <w:bookmarkStart w:id="567" w:name="_Toc228179412"/>
            <w:bookmarkStart w:id="568" w:name="_Toc228182485"/>
            <w:bookmarkStart w:id="569" w:name="_Toc228182611"/>
            <w:bookmarkStart w:id="570" w:name="_Toc228182737"/>
            <w:bookmarkStart w:id="571" w:name="_Toc228182863"/>
            <w:bookmarkStart w:id="572" w:name="_Toc228183030"/>
            <w:bookmarkStart w:id="573" w:name="_Toc228183362"/>
            <w:bookmarkStart w:id="574" w:name="_Toc228254694"/>
            <w:bookmarkStart w:id="575" w:name="_Toc228305070"/>
            <w:bookmarkStart w:id="576" w:name="_Toc228305285"/>
            <w:bookmarkStart w:id="577" w:name="_Toc228310167"/>
            <w:bookmarkStart w:id="578" w:name="_Toc228177810"/>
            <w:bookmarkStart w:id="579" w:name="_Toc228178070"/>
            <w:bookmarkStart w:id="580" w:name="_Toc228179413"/>
            <w:bookmarkStart w:id="581" w:name="_Toc228182486"/>
            <w:bookmarkStart w:id="582" w:name="_Toc228182612"/>
            <w:bookmarkStart w:id="583" w:name="_Toc228182738"/>
            <w:bookmarkStart w:id="584" w:name="_Toc228182864"/>
            <w:bookmarkStart w:id="585" w:name="_Toc228183031"/>
            <w:bookmarkStart w:id="586" w:name="_Toc228183363"/>
            <w:bookmarkStart w:id="587" w:name="_Toc228254695"/>
            <w:bookmarkStart w:id="588" w:name="_Toc228305071"/>
            <w:bookmarkStart w:id="589" w:name="_Toc228305286"/>
            <w:bookmarkStart w:id="590" w:name="_Toc228310168"/>
            <w:bookmarkStart w:id="591" w:name="_Toc228177812"/>
            <w:bookmarkStart w:id="592" w:name="_Toc228178072"/>
            <w:bookmarkStart w:id="593" w:name="_Toc228179415"/>
            <w:bookmarkStart w:id="594" w:name="_Toc228182488"/>
            <w:bookmarkStart w:id="595" w:name="_Toc228182614"/>
            <w:bookmarkStart w:id="596" w:name="_Toc228182740"/>
            <w:bookmarkStart w:id="597" w:name="_Toc228182866"/>
            <w:bookmarkStart w:id="598" w:name="_Toc228183033"/>
            <w:bookmarkStart w:id="599" w:name="_Toc228183365"/>
            <w:bookmarkStart w:id="600" w:name="_Toc228254697"/>
            <w:bookmarkStart w:id="601" w:name="_Toc228305073"/>
            <w:bookmarkStart w:id="602" w:name="_Toc228305288"/>
            <w:bookmarkStart w:id="603" w:name="_Toc228310170"/>
            <w:bookmarkStart w:id="604" w:name="_Toc228177813"/>
            <w:bookmarkStart w:id="605" w:name="_Toc228178073"/>
            <w:bookmarkStart w:id="606" w:name="_Toc228179416"/>
            <w:bookmarkStart w:id="607" w:name="_Toc228182489"/>
            <w:bookmarkStart w:id="608" w:name="_Toc228182615"/>
            <w:bookmarkStart w:id="609" w:name="_Toc228182741"/>
            <w:bookmarkStart w:id="610" w:name="_Toc228182867"/>
            <w:bookmarkStart w:id="611" w:name="_Toc228183034"/>
            <w:bookmarkStart w:id="612" w:name="_Toc228183366"/>
            <w:bookmarkStart w:id="613" w:name="_Toc228254698"/>
            <w:bookmarkStart w:id="614" w:name="_Toc228305074"/>
            <w:bookmarkStart w:id="615" w:name="_Toc228305289"/>
            <w:bookmarkStart w:id="616" w:name="_Toc228310171"/>
            <w:bookmarkStart w:id="617" w:name="_Toc228177814"/>
            <w:bookmarkStart w:id="618" w:name="_Toc228178074"/>
            <w:bookmarkStart w:id="619" w:name="_Toc228179417"/>
            <w:bookmarkStart w:id="620" w:name="_Toc228182490"/>
            <w:bookmarkStart w:id="621" w:name="_Toc228182616"/>
            <w:bookmarkStart w:id="622" w:name="_Toc228182742"/>
            <w:bookmarkStart w:id="623" w:name="_Toc228182868"/>
            <w:bookmarkStart w:id="624" w:name="_Toc228183035"/>
            <w:bookmarkStart w:id="625" w:name="_Toc228183367"/>
            <w:bookmarkStart w:id="626" w:name="_Toc228254699"/>
            <w:bookmarkStart w:id="627" w:name="_Toc228305075"/>
            <w:bookmarkStart w:id="628" w:name="_Toc228305290"/>
            <w:bookmarkStart w:id="629" w:name="_Toc228310172"/>
            <w:bookmarkStart w:id="630" w:name="_Toc228177816"/>
            <w:bookmarkStart w:id="631" w:name="_Toc228178076"/>
            <w:bookmarkStart w:id="632" w:name="_Toc228179419"/>
            <w:bookmarkStart w:id="633" w:name="_Toc228182492"/>
            <w:bookmarkStart w:id="634" w:name="_Toc228182618"/>
            <w:bookmarkStart w:id="635" w:name="_Toc228182744"/>
            <w:bookmarkStart w:id="636" w:name="_Toc228182870"/>
            <w:bookmarkStart w:id="637" w:name="_Toc228183037"/>
            <w:bookmarkStart w:id="638" w:name="_Toc228183369"/>
            <w:bookmarkStart w:id="639" w:name="_Toc228254701"/>
            <w:bookmarkStart w:id="640" w:name="_Toc228305077"/>
            <w:bookmarkStart w:id="641" w:name="_Toc228305292"/>
            <w:bookmarkStart w:id="642" w:name="_Toc228310174"/>
            <w:bookmarkStart w:id="643" w:name="_Toc228177817"/>
            <w:bookmarkStart w:id="644" w:name="_Toc228178077"/>
            <w:bookmarkStart w:id="645" w:name="_Toc228179420"/>
            <w:bookmarkStart w:id="646" w:name="_Toc228182493"/>
            <w:bookmarkStart w:id="647" w:name="_Toc228182619"/>
            <w:bookmarkStart w:id="648" w:name="_Toc228182745"/>
            <w:bookmarkStart w:id="649" w:name="_Toc228182871"/>
            <w:bookmarkStart w:id="650" w:name="_Toc228183038"/>
            <w:bookmarkStart w:id="651" w:name="_Toc228183370"/>
            <w:bookmarkStart w:id="652" w:name="_Toc228254702"/>
            <w:bookmarkStart w:id="653" w:name="_Toc228305078"/>
            <w:bookmarkStart w:id="654" w:name="_Toc228305293"/>
            <w:bookmarkStart w:id="655" w:name="_Toc228310175"/>
            <w:bookmarkStart w:id="656" w:name="_Toc228177818"/>
            <w:bookmarkStart w:id="657" w:name="_Toc228178078"/>
            <w:bookmarkStart w:id="658" w:name="_Toc228179421"/>
            <w:bookmarkStart w:id="659" w:name="_Toc228182494"/>
            <w:bookmarkStart w:id="660" w:name="_Toc228182620"/>
            <w:bookmarkStart w:id="661" w:name="_Toc228182746"/>
            <w:bookmarkStart w:id="662" w:name="_Toc228182872"/>
            <w:bookmarkStart w:id="663" w:name="_Toc228183039"/>
            <w:bookmarkStart w:id="664" w:name="_Toc228183371"/>
            <w:bookmarkStart w:id="665" w:name="_Toc228254703"/>
            <w:bookmarkStart w:id="666" w:name="_Toc228305079"/>
            <w:bookmarkStart w:id="667" w:name="_Toc228305294"/>
            <w:bookmarkStart w:id="668" w:name="_Toc228310176"/>
            <w:bookmarkStart w:id="669" w:name="_Toc228177820"/>
            <w:bookmarkStart w:id="670" w:name="_Toc228178080"/>
            <w:bookmarkStart w:id="671" w:name="_Toc228179423"/>
            <w:bookmarkStart w:id="672" w:name="_Toc228182496"/>
            <w:bookmarkStart w:id="673" w:name="_Toc228182622"/>
            <w:bookmarkStart w:id="674" w:name="_Toc228182748"/>
            <w:bookmarkStart w:id="675" w:name="_Toc228182874"/>
            <w:bookmarkStart w:id="676" w:name="_Toc228183041"/>
            <w:bookmarkStart w:id="677" w:name="_Toc228183373"/>
            <w:bookmarkStart w:id="678" w:name="_Toc228254705"/>
            <w:bookmarkStart w:id="679" w:name="_Toc228305081"/>
            <w:bookmarkStart w:id="680" w:name="_Toc228305296"/>
            <w:bookmarkStart w:id="681" w:name="_Toc228310178"/>
            <w:bookmarkStart w:id="682" w:name="_Toc228177821"/>
            <w:bookmarkStart w:id="683" w:name="_Toc228178081"/>
            <w:bookmarkStart w:id="684" w:name="_Toc228179424"/>
            <w:bookmarkStart w:id="685" w:name="_Toc228182497"/>
            <w:bookmarkStart w:id="686" w:name="_Toc228182623"/>
            <w:bookmarkStart w:id="687" w:name="_Toc228182749"/>
            <w:bookmarkStart w:id="688" w:name="_Toc228182875"/>
            <w:bookmarkStart w:id="689" w:name="_Toc228183042"/>
            <w:bookmarkStart w:id="690" w:name="_Toc228183374"/>
            <w:bookmarkStart w:id="691" w:name="_Toc228254706"/>
            <w:bookmarkStart w:id="692" w:name="_Toc228305082"/>
            <w:bookmarkStart w:id="693" w:name="_Toc228305297"/>
            <w:bookmarkStart w:id="694" w:name="_Toc228310179"/>
            <w:bookmarkStart w:id="695" w:name="_Toc228177822"/>
            <w:bookmarkStart w:id="696" w:name="_Toc228178082"/>
            <w:bookmarkStart w:id="697" w:name="_Toc228179425"/>
            <w:bookmarkStart w:id="698" w:name="_Toc228182498"/>
            <w:bookmarkStart w:id="699" w:name="_Toc228182624"/>
            <w:bookmarkStart w:id="700" w:name="_Toc228182750"/>
            <w:bookmarkStart w:id="701" w:name="_Toc228182876"/>
            <w:bookmarkStart w:id="702" w:name="_Toc228183043"/>
            <w:bookmarkStart w:id="703" w:name="_Toc228183375"/>
            <w:bookmarkStart w:id="704" w:name="_Toc228254707"/>
            <w:bookmarkStart w:id="705" w:name="_Toc228305083"/>
            <w:bookmarkStart w:id="706" w:name="_Toc228305298"/>
            <w:bookmarkStart w:id="707" w:name="_Toc228310180"/>
            <w:bookmarkStart w:id="708" w:name="_Toc228177824"/>
            <w:bookmarkStart w:id="709" w:name="_Toc228178084"/>
            <w:bookmarkStart w:id="710" w:name="_Toc228179427"/>
            <w:bookmarkStart w:id="711" w:name="_Toc228182500"/>
            <w:bookmarkStart w:id="712" w:name="_Toc228182626"/>
            <w:bookmarkStart w:id="713" w:name="_Toc228182752"/>
            <w:bookmarkStart w:id="714" w:name="_Toc228182878"/>
            <w:bookmarkStart w:id="715" w:name="_Toc228183045"/>
            <w:bookmarkStart w:id="716" w:name="_Toc228183377"/>
            <w:bookmarkStart w:id="717" w:name="_Toc228254709"/>
            <w:bookmarkStart w:id="718" w:name="_Toc228305085"/>
            <w:bookmarkStart w:id="719" w:name="_Toc228305300"/>
            <w:bookmarkStart w:id="720" w:name="_Toc228310182"/>
            <w:bookmarkStart w:id="721" w:name="_Toc228177825"/>
            <w:bookmarkStart w:id="722" w:name="_Toc228178085"/>
            <w:bookmarkStart w:id="723" w:name="_Toc228179428"/>
            <w:bookmarkStart w:id="724" w:name="_Toc228182501"/>
            <w:bookmarkStart w:id="725" w:name="_Toc228182627"/>
            <w:bookmarkStart w:id="726" w:name="_Toc228182753"/>
            <w:bookmarkStart w:id="727" w:name="_Toc228182879"/>
            <w:bookmarkStart w:id="728" w:name="_Toc228183046"/>
            <w:bookmarkStart w:id="729" w:name="_Toc228183378"/>
            <w:bookmarkStart w:id="730" w:name="_Toc228254710"/>
            <w:bookmarkStart w:id="731" w:name="_Toc228305086"/>
            <w:bookmarkStart w:id="732" w:name="_Toc228305301"/>
            <w:bookmarkStart w:id="733" w:name="_Toc228310183"/>
            <w:bookmarkStart w:id="734" w:name="_Toc228177826"/>
            <w:bookmarkStart w:id="735" w:name="_Toc228178086"/>
            <w:bookmarkStart w:id="736" w:name="_Toc228179429"/>
            <w:bookmarkStart w:id="737" w:name="_Toc228182502"/>
            <w:bookmarkStart w:id="738" w:name="_Toc228182628"/>
            <w:bookmarkStart w:id="739" w:name="_Toc228182754"/>
            <w:bookmarkStart w:id="740" w:name="_Toc228182880"/>
            <w:bookmarkStart w:id="741" w:name="_Toc228183047"/>
            <w:bookmarkStart w:id="742" w:name="_Toc228183379"/>
            <w:bookmarkStart w:id="743" w:name="_Toc228254711"/>
            <w:bookmarkStart w:id="744" w:name="_Toc228305087"/>
            <w:bookmarkStart w:id="745" w:name="_Toc228305302"/>
            <w:bookmarkStart w:id="746" w:name="_Toc228310184"/>
            <w:bookmarkStart w:id="747" w:name="_Toc228177828"/>
            <w:bookmarkStart w:id="748" w:name="_Toc228178088"/>
            <w:bookmarkStart w:id="749" w:name="_Toc228179431"/>
            <w:bookmarkStart w:id="750" w:name="_Toc228182504"/>
            <w:bookmarkStart w:id="751" w:name="_Toc228182630"/>
            <w:bookmarkStart w:id="752" w:name="_Toc228182756"/>
            <w:bookmarkStart w:id="753" w:name="_Toc228182882"/>
            <w:bookmarkStart w:id="754" w:name="_Toc228183049"/>
            <w:bookmarkStart w:id="755" w:name="_Toc228183381"/>
            <w:bookmarkStart w:id="756" w:name="_Toc228254713"/>
            <w:bookmarkStart w:id="757" w:name="_Toc228305089"/>
            <w:bookmarkStart w:id="758" w:name="_Toc228305304"/>
            <w:bookmarkStart w:id="759" w:name="_Toc228310186"/>
            <w:bookmarkStart w:id="760" w:name="_Toc228177829"/>
            <w:bookmarkStart w:id="761" w:name="_Toc228178089"/>
            <w:bookmarkStart w:id="762" w:name="_Toc228179432"/>
            <w:bookmarkStart w:id="763" w:name="_Toc228182505"/>
            <w:bookmarkStart w:id="764" w:name="_Toc228182631"/>
            <w:bookmarkStart w:id="765" w:name="_Toc228182757"/>
            <w:bookmarkStart w:id="766" w:name="_Toc228182883"/>
            <w:bookmarkStart w:id="767" w:name="_Toc228183050"/>
            <w:bookmarkStart w:id="768" w:name="_Toc228183382"/>
            <w:bookmarkStart w:id="769" w:name="_Toc228254714"/>
            <w:bookmarkStart w:id="770" w:name="_Toc228305090"/>
            <w:bookmarkStart w:id="771" w:name="_Toc228305305"/>
            <w:bookmarkStart w:id="772" w:name="_Toc228310187"/>
            <w:bookmarkStart w:id="773" w:name="_Toc228177830"/>
            <w:bookmarkStart w:id="774" w:name="_Toc228178090"/>
            <w:bookmarkStart w:id="775" w:name="_Toc228179433"/>
            <w:bookmarkStart w:id="776" w:name="_Toc228182506"/>
            <w:bookmarkStart w:id="777" w:name="_Toc228182632"/>
            <w:bookmarkStart w:id="778" w:name="_Toc228182758"/>
            <w:bookmarkStart w:id="779" w:name="_Toc228182884"/>
            <w:bookmarkStart w:id="780" w:name="_Toc228183051"/>
            <w:bookmarkStart w:id="781" w:name="_Toc228183383"/>
            <w:bookmarkStart w:id="782" w:name="_Toc228254715"/>
            <w:bookmarkStart w:id="783" w:name="_Toc228305091"/>
            <w:bookmarkStart w:id="784" w:name="_Toc228305306"/>
            <w:bookmarkStart w:id="785" w:name="_Toc228310188"/>
            <w:bookmarkStart w:id="786" w:name="_Toc228177834"/>
            <w:bookmarkStart w:id="787" w:name="_Toc228178094"/>
            <w:bookmarkStart w:id="788" w:name="_Toc228179437"/>
            <w:bookmarkStart w:id="789" w:name="_Toc228182510"/>
            <w:bookmarkStart w:id="790" w:name="_Toc228182636"/>
            <w:bookmarkStart w:id="791" w:name="_Toc228182762"/>
            <w:bookmarkStart w:id="792" w:name="_Toc228182888"/>
            <w:bookmarkStart w:id="793" w:name="_Toc228183055"/>
            <w:bookmarkStart w:id="794" w:name="_Toc228183387"/>
            <w:bookmarkStart w:id="795" w:name="_Toc228254719"/>
            <w:bookmarkStart w:id="796" w:name="_Toc228305095"/>
            <w:bookmarkStart w:id="797" w:name="_Toc228305310"/>
            <w:bookmarkStart w:id="798" w:name="_Toc228310192"/>
            <w:bookmarkStart w:id="799" w:name="_Toc228177835"/>
            <w:bookmarkStart w:id="800" w:name="_Toc228178095"/>
            <w:bookmarkStart w:id="801" w:name="_Toc228179438"/>
            <w:bookmarkStart w:id="802" w:name="_Toc228182511"/>
            <w:bookmarkStart w:id="803" w:name="_Toc228182637"/>
            <w:bookmarkStart w:id="804" w:name="_Toc228182763"/>
            <w:bookmarkStart w:id="805" w:name="_Toc228182889"/>
            <w:bookmarkStart w:id="806" w:name="_Toc228183056"/>
            <w:bookmarkStart w:id="807" w:name="_Toc228183388"/>
            <w:bookmarkStart w:id="808" w:name="_Toc228254720"/>
            <w:bookmarkStart w:id="809" w:name="_Toc228305096"/>
            <w:bookmarkStart w:id="810" w:name="_Toc228305311"/>
            <w:bookmarkStart w:id="811" w:name="_Toc228310193"/>
            <w:bookmarkStart w:id="812" w:name="_Toc228177837"/>
            <w:bookmarkStart w:id="813" w:name="_Toc228178097"/>
            <w:bookmarkStart w:id="814" w:name="_Toc228179440"/>
            <w:bookmarkStart w:id="815" w:name="_Toc228182513"/>
            <w:bookmarkStart w:id="816" w:name="_Toc228182639"/>
            <w:bookmarkStart w:id="817" w:name="_Toc228182765"/>
            <w:bookmarkStart w:id="818" w:name="_Toc228182891"/>
            <w:bookmarkStart w:id="819" w:name="_Toc228183058"/>
            <w:bookmarkStart w:id="820" w:name="_Toc228183390"/>
            <w:bookmarkStart w:id="821" w:name="_Toc228254722"/>
            <w:bookmarkStart w:id="822" w:name="_Toc228305098"/>
            <w:bookmarkStart w:id="823" w:name="_Toc228305313"/>
            <w:bookmarkStart w:id="824" w:name="_Toc228310195"/>
            <w:bookmarkStart w:id="825" w:name="_Toc228013814"/>
            <w:bookmarkStart w:id="826" w:name="_Toc228014454"/>
            <w:bookmarkStart w:id="827" w:name="_Toc243280169"/>
            <w:bookmarkStart w:id="828" w:name="_Toc250464822"/>
            <w:bookmarkStart w:id="829" w:name="_Toc25364315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roofErr w:type="spellStart"/>
            <w:r w:rsidRPr="00B247B9">
              <w:rPr>
                <w:rFonts w:cs="David"/>
                <w:i/>
                <w:iCs w:val="0"/>
                <w:color w:val="000000"/>
                <w:sz w:val="22"/>
                <w:szCs w:val="22"/>
                <w:rtl/>
              </w:rPr>
              <w:t>מס"ד</w:t>
            </w:r>
            <w:proofErr w:type="spellEnd"/>
          </w:p>
        </w:tc>
        <w:tc>
          <w:tcPr>
            <w:tcW w:w="1779"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sidRPr="00666211">
              <w:rPr>
                <w:rFonts w:cs="David" w:hint="eastAsia"/>
                <w:i/>
                <w:iCs w:val="0"/>
                <w:color w:val="000000"/>
                <w:sz w:val="22"/>
                <w:szCs w:val="22"/>
                <w:rtl/>
              </w:rPr>
              <w:t>כמות</w:t>
            </w:r>
            <w:r w:rsidRPr="00666211">
              <w:rPr>
                <w:rFonts w:cs="David"/>
                <w:i/>
                <w:iCs w:val="0"/>
                <w:color w:val="000000"/>
                <w:sz w:val="22"/>
                <w:szCs w:val="22"/>
                <w:rtl/>
              </w:rPr>
              <w:t>/אומדן</w:t>
            </w:r>
            <w:r w:rsidR="000B2940">
              <w:rPr>
                <w:rFonts w:cs="David" w:hint="cs"/>
                <w:i/>
                <w:iCs w:val="0"/>
                <w:color w:val="000000"/>
                <w:sz w:val="22"/>
                <w:szCs w:val="22"/>
                <w:rtl/>
              </w:rPr>
              <w:t xml:space="preserve"> </w:t>
            </w:r>
            <w:r>
              <w:rPr>
                <w:rFonts w:cs="David" w:hint="cs"/>
                <w:i/>
                <w:iCs w:val="0"/>
                <w:color w:val="000000"/>
                <w:sz w:val="22"/>
                <w:szCs w:val="22"/>
                <w:rtl/>
              </w:rPr>
              <w:t>(ל -  5 שנות המכרז)</w:t>
            </w:r>
          </w:p>
        </w:tc>
        <w:tc>
          <w:tcPr>
            <w:tcW w:w="2572"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תיאור השירות</w:t>
            </w:r>
          </w:p>
        </w:tc>
        <w:tc>
          <w:tcPr>
            <w:tcW w:w="2572"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 xml:space="preserve">מחיר מקסימום </w:t>
            </w:r>
            <w:r>
              <w:rPr>
                <w:rFonts w:cs="David"/>
                <w:i/>
                <w:iCs w:val="0"/>
                <w:color w:val="000000"/>
                <w:sz w:val="22"/>
                <w:szCs w:val="22"/>
                <w:rtl/>
              </w:rPr>
              <w:br/>
              <w:t>ליחידה אחת כולל מע"מ</w:t>
            </w:r>
          </w:p>
        </w:tc>
      </w:tr>
      <w:tr w:rsidR="00416A56" w:rsidRPr="00474828" w:rsidTr="007676D0">
        <w:trPr>
          <w:trHeight w:val="300"/>
        </w:trPr>
        <w:tc>
          <w:tcPr>
            <w:tcW w:w="1141"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1</w:t>
            </w:r>
          </w:p>
        </w:tc>
        <w:tc>
          <w:tcPr>
            <w:tcW w:w="1779"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Pr>
              <w:t>270,000</w:t>
            </w:r>
          </w:p>
        </w:tc>
        <w:tc>
          <w:tcPr>
            <w:tcW w:w="2572" w:type="dxa"/>
            <w:vAlign w:val="center"/>
          </w:tcPr>
          <w:p w:rsidR="00416A56" w:rsidRPr="00B247B9" w:rsidRDefault="00416A56" w:rsidP="00E02DEF">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 xml:space="preserve">דמי מנוי חודשי ליחידת קצה ניידת /נישאת </w:t>
            </w:r>
            <w:r>
              <w:rPr>
                <w:rFonts w:cs="David"/>
                <w:b w:val="0"/>
                <w:bCs w:val="0"/>
                <w:i/>
                <w:iCs w:val="0"/>
                <w:color w:val="000000"/>
                <w:sz w:val="20"/>
                <w:szCs w:val="20"/>
                <w:rtl/>
              </w:rPr>
              <w:br/>
            </w:r>
            <w:r w:rsidRPr="00B247B9">
              <w:rPr>
                <w:rFonts w:cs="David"/>
                <w:b w:val="0"/>
                <w:bCs w:val="0"/>
                <w:i/>
                <w:iCs w:val="0"/>
                <w:color w:val="000000"/>
                <w:sz w:val="20"/>
                <w:szCs w:val="20"/>
                <w:rtl/>
              </w:rPr>
              <w:t>עפ"י סעיף</w:t>
            </w:r>
            <w:r w:rsidR="000B2940">
              <w:rPr>
                <w:rFonts w:cs="David" w:hint="cs"/>
                <w:b w:val="0"/>
                <w:bCs w:val="0"/>
                <w:i/>
                <w:iCs w:val="0"/>
                <w:color w:val="000000"/>
                <w:sz w:val="20"/>
                <w:szCs w:val="20"/>
                <w:rtl/>
              </w:rPr>
              <w:t xml:space="preserve"> </w:t>
            </w:r>
            <w:r w:rsidR="00E02DEF">
              <w:rPr>
                <w:rFonts w:cs="David"/>
                <w:b w:val="0"/>
                <w:bCs w:val="0"/>
                <w:i/>
                <w:iCs w:val="0"/>
                <w:color w:val="000000"/>
                <w:sz w:val="20"/>
                <w:szCs w:val="20"/>
                <w:rtl/>
              </w:rPr>
              <w:fldChar w:fldCharType="begin"/>
            </w:r>
            <w:r w:rsidR="00E02DEF">
              <w:rPr>
                <w:rFonts w:cs="David"/>
                <w:i/>
                <w:iCs w:val="0"/>
                <w:color w:val="000000"/>
                <w:sz w:val="24"/>
                <w:szCs w:val="24"/>
                <w:rtl/>
              </w:rPr>
              <w:instrText xml:space="preserve"> </w:instrText>
            </w:r>
            <w:r w:rsidR="00E02DEF">
              <w:rPr>
                <w:rFonts w:cs="David"/>
                <w:i/>
                <w:iCs w:val="0"/>
                <w:color w:val="000000"/>
                <w:sz w:val="24"/>
                <w:szCs w:val="24"/>
              </w:rPr>
              <w:instrText>REF</w:instrText>
            </w:r>
            <w:r w:rsidR="00E02DEF">
              <w:rPr>
                <w:rFonts w:cs="David"/>
                <w:i/>
                <w:iCs w:val="0"/>
                <w:color w:val="000000"/>
                <w:sz w:val="24"/>
                <w:szCs w:val="24"/>
                <w:rtl/>
              </w:rPr>
              <w:instrText xml:space="preserve"> _</w:instrText>
            </w:r>
            <w:r w:rsidR="00E02DEF">
              <w:rPr>
                <w:rFonts w:cs="David"/>
                <w:i/>
                <w:iCs w:val="0"/>
                <w:color w:val="000000"/>
                <w:sz w:val="24"/>
                <w:szCs w:val="24"/>
              </w:rPr>
              <w:instrText>Ref333162363 \r \h</w:instrText>
            </w:r>
            <w:r w:rsidR="00E02DEF">
              <w:rPr>
                <w:rFonts w:cs="David"/>
                <w:i/>
                <w:iCs w:val="0"/>
                <w:color w:val="000000"/>
                <w:sz w:val="24"/>
                <w:szCs w:val="24"/>
                <w:rtl/>
              </w:rPr>
              <w:instrText xml:space="preserve"> </w:instrText>
            </w:r>
            <w:r w:rsidR="00E02DEF">
              <w:rPr>
                <w:rFonts w:cs="David"/>
                <w:b w:val="0"/>
                <w:bCs w:val="0"/>
                <w:i/>
                <w:iCs w:val="0"/>
                <w:color w:val="000000"/>
                <w:sz w:val="20"/>
                <w:szCs w:val="20"/>
                <w:rtl/>
              </w:rPr>
            </w:r>
            <w:r w:rsidR="00E02DEF">
              <w:rPr>
                <w:rFonts w:cs="David"/>
                <w:b w:val="0"/>
                <w:bCs w:val="0"/>
                <w:i/>
                <w:iCs w:val="0"/>
                <w:color w:val="000000"/>
                <w:sz w:val="20"/>
                <w:szCs w:val="20"/>
                <w:rtl/>
              </w:rPr>
              <w:fldChar w:fldCharType="separate"/>
            </w:r>
            <w:r w:rsidR="00FE09F4">
              <w:rPr>
                <w:rFonts w:cs="David"/>
                <w:i/>
                <w:iCs w:val="0"/>
                <w:color w:val="000000"/>
                <w:sz w:val="24"/>
                <w:szCs w:val="24"/>
                <w:cs/>
              </w:rPr>
              <w:t>‎</w:t>
            </w:r>
            <w:r w:rsidR="00FE09F4">
              <w:rPr>
                <w:rFonts w:cs="David"/>
                <w:i/>
                <w:iCs w:val="0"/>
                <w:color w:val="000000"/>
                <w:sz w:val="24"/>
                <w:szCs w:val="24"/>
              </w:rPr>
              <w:t>5.1.1.1</w:t>
            </w:r>
            <w:r w:rsidR="00E02DEF">
              <w:rPr>
                <w:rFonts w:cs="David"/>
                <w:b w:val="0"/>
                <w:bCs w:val="0"/>
                <w:i/>
                <w:iCs w:val="0"/>
                <w:color w:val="000000"/>
                <w:sz w:val="20"/>
                <w:szCs w:val="20"/>
                <w:rtl/>
              </w:rPr>
              <w:fldChar w:fldCharType="end"/>
            </w:r>
          </w:p>
        </w:tc>
        <w:tc>
          <w:tcPr>
            <w:tcW w:w="2572"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4"/>
                <w:szCs w:val="24"/>
              </w:rPr>
            </w:pPr>
            <w:r>
              <w:rPr>
                <w:rFonts w:cs="David"/>
                <w:i/>
                <w:iCs w:val="0"/>
                <w:color w:val="000000"/>
                <w:sz w:val="24"/>
                <w:szCs w:val="24"/>
                <w:rtl/>
              </w:rPr>
              <w:t xml:space="preserve">מחיר מקסימום: </w:t>
            </w:r>
            <w:r>
              <w:rPr>
                <w:rFonts w:cs="David" w:hint="cs"/>
                <w:i/>
                <w:iCs w:val="0"/>
                <w:color w:val="000000"/>
                <w:sz w:val="24"/>
                <w:szCs w:val="24"/>
                <w:rtl/>
              </w:rPr>
              <w:t>24</w:t>
            </w:r>
            <w:r>
              <w:rPr>
                <w:rFonts w:cs="David"/>
                <w:i/>
                <w:iCs w:val="0"/>
                <w:color w:val="000000"/>
                <w:sz w:val="24"/>
                <w:szCs w:val="24"/>
                <w:rtl/>
              </w:rPr>
              <w:t xml:space="preserve"> ₪ </w:t>
            </w:r>
          </w:p>
        </w:tc>
      </w:tr>
      <w:tr w:rsidR="00416A56" w:rsidRPr="00474828" w:rsidTr="007676D0">
        <w:trPr>
          <w:trHeight w:val="410"/>
        </w:trPr>
        <w:tc>
          <w:tcPr>
            <w:tcW w:w="1141"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2</w:t>
            </w:r>
          </w:p>
        </w:tc>
        <w:tc>
          <w:tcPr>
            <w:tcW w:w="1779"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4,500</w:t>
            </w:r>
          </w:p>
        </w:tc>
        <w:tc>
          <w:tcPr>
            <w:tcW w:w="2572" w:type="dxa"/>
            <w:vAlign w:val="center"/>
          </w:tcPr>
          <w:p w:rsidR="00416A56" w:rsidRPr="000B2940" w:rsidRDefault="000B2940" w:rsidP="00E02DEF">
            <w:pPr>
              <w:pStyle w:val="1"/>
              <w:widowControl w:val="0"/>
              <w:numPr>
                <w:ilvl w:val="0"/>
                <w:numId w:val="0"/>
              </w:numPr>
              <w:tabs>
                <w:tab w:val="left" w:pos="1141"/>
              </w:tabs>
              <w:spacing w:after="0"/>
              <w:jc w:val="center"/>
              <w:rPr>
                <w:rFonts w:cs="David"/>
                <w:b w:val="0"/>
                <w:bCs w:val="0"/>
                <w:i/>
                <w:iCs w:val="0"/>
                <w:color w:val="000000"/>
                <w:sz w:val="20"/>
                <w:szCs w:val="20"/>
                <w:rtl/>
              </w:rPr>
            </w:pPr>
            <w:r>
              <w:rPr>
                <w:rFonts w:cs="David" w:hint="cs"/>
                <w:i/>
                <w:iCs w:val="0"/>
                <w:color w:val="000000"/>
                <w:sz w:val="22"/>
                <w:szCs w:val="22"/>
                <w:rtl/>
              </w:rPr>
              <w:t>י</w:t>
            </w:r>
            <w:r w:rsidR="00416A56" w:rsidRPr="00B247B9">
              <w:rPr>
                <w:rFonts w:cs="David"/>
                <w:i/>
                <w:iCs w:val="0"/>
                <w:color w:val="000000"/>
                <w:sz w:val="22"/>
                <w:szCs w:val="22"/>
                <w:rtl/>
              </w:rPr>
              <w:t>חידת קצה ניידת</w:t>
            </w:r>
            <w:r w:rsidR="00416A56" w:rsidRPr="007A52ED">
              <w:rPr>
                <w:rFonts w:cs="David"/>
                <w:i/>
                <w:iCs w:val="0"/>
                <w:color w:val="000000"/>
                <w:sz w:val="22"/>
                <w:szCs w:val="22"/>
                <w:rtl/>
              </w:rPr>
              <w:t xml:space="preserve"> </w:t>
            </w:r>
            <w:r>
              <w:rPr>
                <w:rFonts w:cs="David"/>
                <w:b w:val="0"/>
                <w:bCs w:val="0"/>
                <w:i/>
                <w:iCs w:val="0"/>
                <w:color w:val="000000"/>
                <w:sz w:val="20"/>
                <w:szCs w:val="20"/>
                <w:rtl/>
              </w:rPr>
              <w:br/>
            </w:r>
            <w:r w:rsidR="00416A56" w:rsidRPr="000B2940">
              <w:rPr>
                <w:rFonts w:cs="David"/>
                <w:b w:val="0"/>
                <w:bCs w:val="0"/>
                <w:i/>
                <w:iCs w:val="0"/>
                <w:color w:val="000000"/>
                <w:sz w:val="20"/>
                <w:szCs w:val="20"/>
                <w:rtl/>
              </w:rPr>
              <w:t xml:space="preserve">עפ"י סעיף </w:t>
            </w:r>
            <w:r w:rsidR="00416A56" w:rsidRPr="000B2940">
              <w:rPr>
                <w:rFonts w:cs="David"/>
                <w:b w:val="0"/>
                <w:bCs w:val="0"/>
                <w:i/>
                <w:iCs w:val="0"/>
                <w:color w:val="000000"/>
                <w:sz w:val="20"/>
                <w:szCs w:val="20"/>
                <w:cs/>
              </w:rPr>
              <w:t>‎</w:t>
            </w:r>
            <w:r w:rsidR="00E02DEF">
              <w:rPr>
                <w:rFonts w:cs="David"/>
                <w:b w:val="0"/>
                <w:bCs w:val="0"/>
                <w:i/>
                <w:iCs w:val="0"/>
                <w:color w:val="000000"/>
                <w:sz w:val="20"/>
                <w:szCs w:val="20"/>
              </w:rPr>
              <w:fldChar w:fldCharType="begin"/>
            </w:r>
            <w:r w:rsidR="00E02DEF">
              <w:rPr>
                <w:rFonts w:cs="David"/>
                <w:b w:val="0"/>
                <w:bCs w:val="0"/>
                <w:i/>
                <w:iCs w:val="0"/>
                <w:color w:val="000000"/>
                <w:sz w:val="20"/>
                <w:szCs w:val="20"/>
              </w:rPr>
              <w:instrText xml:space="preserve"> REF _Ref333162869 \r \h  \* MERGEFORMAT </w:instrText>
            </w:r>
            <w:r w:rsidR="00E02DEF">
              <w:rPr>
                <w:rFonts w:cs="David"/>
                <w:b w:val="0"/>
                <w:bCs w:val="0"/>
                <w:i/>
                <w:iCs w:val="0"/>
                <w:color w:val="000000"/>
                <w:sz w:val="20"/>
                <w:szCs w:val="20"/>
              </w:rPr>
            </w:r>
            <w:r w:rsidR="00E02DEF">
              <w:rPr>
                <w:rFonts w:cs="David"/>
                <w:b w:val="0"/>
                <w:bCs w:val="0"/>
                <w:i/>
                <w:iCs w:val="0"/>
                <w:color w:val="000000"/>
                <w:sz w:val="20"/>
                <w:szCs w:val="20"/>
              </w:rPr>
              <w:fldChar w:fldCharType="separate"/>
            </w:r>
            <w:r w:rsidR="00FE09F4">
              <w:rPr>
                <w:rFonts w:cs="David"/>
                <w:b w:val="0"/>
                <w:bCs w:val="0"/>
                <w:i/>
                <w:iCs w:val="0"/>
                <w:color w:val="000000"/>
                <w:sz w:val="20"/>
                <w:szCs w:val="20"/>
                <w:cs/>
              </w:rPr>
              <w:t>‎</w:t>
            </w:r>
            <w:r w:rsidR="00FE09F4" w:rsidRPr="00FE09F4">
              <w:rPr>
                <w:rFonts w:cs="David"/>
                <w:i/>
                <w:iCs w:val="0"/>
                <w:color w:val="000000"/>
                <w:sz w:val="24"/>
                <w:szCs w:val="24"/>
              </w:rPr>
              <w:t>5.1.1.2</w:t>
            </w:r>
            <w:r w:rsidR="00E02DEF">
              <w:rPr>
                <w:rFonts w:cs="David"/>
                <w:b w:val="0"/>
                <w:bCs w:val="0"/>
                <w:i/>
                <w:iCs w:val="0"/>
                <w:color w:val="000000"/>
                <w:sz w:val="20"/>
                <w:szCs w:val="20"/>
              </w:rPr>
              <w:fldChar w:fldCharType="end"/>
            </w:r>
          </w:p>
        </w:tc>
        <w:tc>
          <w:tcPr>
            <w:tcW w:w="2572"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 xml:space="preserve">מחיר מקסימום: 250 ₪ </w:t>
            </w:r>
          </w:p>
        </w:tc>
      </w:tr>
      <w:tr w:rsidR="00416A56" w:rsidRPr="00474828" w:rsidTr="007676D0">
        <w:trPr>
          <w:trHeight w:val="410"/>
        </w:trPr>
        <w:tc>
          <w:tcPr>
            <w:tcW w:w="1141"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3</w:t>
            </w:r>
          </w:p>
        </w:tc>
        <w:tc>
          <w:tcPr>
            <w:tcW w:w="1779" w:type="dxa"/>
            <w:vAlign w:val="center"/>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9,300</w:t>
            </w:r>
          </w:p>
        </w:tc>
        <w:tc>
          <w:tcPr>
            <w:tcW w:w="2572" w:type="dxa"/>
            <w:vAlign w:val="center"/>
          </w:tcPr>
          <w:p w:rsidR="00416A56" w:rsidRPr="00B247B9" w:rsidRDefault="00416A56" w:rsidP="00E02DEF">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 xml:space="preserve">התקנת יחידת קצה </w:t>
            </w:r>
            <w:r w:rsidRPr="000B2940">
              <w:rPr>
                <w:rFonts w:cs="David"/>
                <w:i/>
                <w:iCs w:val="0"/>
                <w:color w:val="000000"/>
                <w:sz w:val="22"/>
                <w:szCs w:val="22"/>
                <w:rtl/>
              </w:rPr>
              <w:t>ניידת</w:t>
            </w:r>
            <w:r w:rsidR="000B2940">
              <w:rPr>
                <w:rFonts w:cs="David" w:hint="cs"/>
                <w:b w:val="0"/>
                <w:bCs w:val="0"/>
                <w:i/>
                <w:iCs w:val="0"/>
                <w:color w:val="000000"/>
                <w:sz w:val="20"/>
                <w:szCs w:val="20"/>
                <w:rtl/>
              </w:rPr>
              <w:t xml:space="preserve"> </w:t>
            </w:r>
            <w:r w:rsidRPr="00B247B9">
              <w:rPr>
                <w:rFonts w:cs="David"/>
                <w:b w:val="0"/>
                <w:bCs w:val="0"/>
                <w:i/>
                <w:iCs w:val="0"/>
                <w:color w:val="000000"/>
                <w:sz w:val="20"/>
                <w:szCs w:val="20"/>
                <w:rtl/>
              </w:rPr>
              <w:t>עפ"י סעיף</w:t>
            </w:r>
            <w:r w:rsidRPr="000B2940">
              <w:rPr>
                <w:rFonts w:cs="David"/>
                <w:b w:val="0"/>
                <w:bCs w:val="0"/>
                <w:i/>
                <w:iCs w:val="0"/>
                <w:color w:val="000000"/>
                <w:sz w:val="20"/>
                <w:szCs w:val="20"/>
                <w:rtl/>
              </w:rPr>
              <w:t xml:space="preserve"> </w:t>
            </w:r>
            <w:r w:rsidR="00E02DEF">
              <w:rPr>
                <w:rFonts w:cs="David"/>
                <w:b w:val="0"/>
                <w:bCs w:val="0"/>
                <w:i/>
                <w:iCs w:val="0"/>
                <w:color w:val="000000"/>
                <w:sz w:val="20"/>
                <w:szCs w:val="20"/>
                <w:rtl/>
              </w:rPr>
              <w:fldChar w:fldCharType="begin"/>
            </w:r>
            <w:r w:rsidR="00E02DEF">
              <w:rPr>
                <w:rFonts w:cs="David"/>
                <w:i/>
                <w:iCs w:val="0"/>
                <w:color w:val="000000"/>
                <w:sz w:val="22"/>
                <w:szCs w:val="22"/>
              </w:rPr>
              <w:instrText xml:space="preserve"> REF _Ref333163070 \r \h </w:instrText>
            </w:r>
            <w:r w:rsidR="00E02DEF">
              <w:rPr>
                <w:rFonts w:cs="David"/>
                <w:b w:val="0"/>
                <w:bCs w:val="0"/>
                <w:i/>
                <w:iCs w:val="0"/>
                <w:color w:val="000000"/>
                <w:sz w:val="20"/>
                <w:szCs w:val="20"/>
                <w:rtl/>
              </w:rPr>
            </w:r>
            <w:r w:rsidR="00E02DEF">
              <w:rPr>
                <w:rFonts w:cs="David"/>
                <w:b w:val="0"/>
                <w:bCs w:val="0"/>
                <w:i/>
                <w:iCs w:val="0"/>
                <w:color w:val="000000"/>
                <w:sz w:val="20"/>
                <w:szCs w:val="20"/>
                <w:rtl/>
              </w:rPr>
              <w:fldChar w:fldCharType="separate"/>
            </w:r>
            <w:r w:rsidR="00FE09F4">
              <w:rPr>
                <w:rFonts w:cs="David"/>
                <w:i/>
                <w:iCs w:val="0"/>
                <w:color w:val="000000"/>
                <w:sz w:val="22"/>
                <w:szCs w:val="22"/>
                <w:cs/>
              </w:rPr>
              <w:t>‎</w:t>
            </w:r>
            <w:r w:rsidR="00FE09F4">
              <w:rPr>
                <w:rFonts w:cs="David"/>
                <w:i/>
                <w:iCs w:val="0"/>
                <w:color w:val="000000"/>
                <w:sz w:val="22"/>
                <w:szCs w:val="22"/>
              </w:rPr>
              <w:t>5.1.1.3</w:t>
            </w:r>
            <w:r w:rsidR="00E02DEF">
              <w:rPr>
                <w:rFonts w:cs="David"/>
                <w:b w:val="0"/>
                <w:bCs w:val="0"/>
                <w:i/>
                <w:iCs w:val="0"/>
                <w:color w:val="000000"/>
                <w:sz w:val="20"/>
                <w:szCs w:val="20"/>
                <w:rtl/>
              </w:rPr>
              <w:fldChar w:fldCharType="end"/>
            </w:r>
          </w:p>
        </w:tc>
        <w:tc>
          <w:tcPr>
            <w:tcW w:w="2572" w:type="dxa"/>
          </w:tcPr>
          <w:p w:rsidR="00416A56" w:rsidRPr="00B247B9" w:rsidRDefault="00416A56" w:rsidP="007676D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 xml:space="preserve">מחיר מקסימום: 150 ₪ </w:t>
            </w:r>
          </w:p>
        </w:tc>
      </w:tr>
    </w:tbl>
    <w:p w:rsidR="00416A56" w:rsidRDefault="00416A56" w:rsidP="00416A56">
      <w:pPr>
        <w:pStyle w:val="Normal4"/>
        <w:ind w:left="360"/>
        <w:rPr>
          <w:szCs w:val="22"/>
          <w:rtl/>
        </w:rPr>
      </w:pPr>
    </w:p>
    <w:p w:rsidR="00416A56" w:rsidRDefault="00416A56" w:rsidP="00216167">
      <w:pPr>
        <w:pStyle w:val="Normal3"/>
        <w:numPr>
          <w:ilvl w:val="0"/>
          <w:numId w:val="28"/>
        </w:numPr>
      </w:pPr>
      <w:r>
        <w:rPr>
          <w:rFonts w:hint="eastAsia"/>
          <w:rtl/>
        </w:rPr>
        <w:t>לפריטים</w:t>
      </w:r>
      <w:r>
        <w:rPr>
          <w:rFonts w:hint="cs"/>
          <w:rtl/>
        </w:rPr>
        <w:t xml:space="preserve"> המנויים בטבלה 1 נקבעו מחירי מקסימום אשר יהוו את מחיר הפתיחה בשלב המכרז </w:t>
      </w:r>
      <w:proofErr w:type="spellStart"/>
      <w:r>
        <w:rPr>
          <w:rFonts w:hint="cs"/>
          <w:rtl/>
        </w:rPr>
        <w:t>הדנמי</w:t>
      </w:r>
      <w:proofErr w:type="spellEnd"/>
      <w:r>
        <w:rPr>
          <w:rFonts w:hint="cs"/>
          <w:rtl/>
        </w:rPr>
        <w:t>.</w:t>
      </w:r>
    </w:p>
    <w:p w:rsidR="00416A56" w:rsidRPr="000F3296" w:rsidRDefault="00416A56" w:rsidP="00216167">
      <w:pPr>
        <w:pStyle w:val="Normal3"/>
        <w:numPr>
          <w:ilvl w:val="0"/>
          <w:numId w:val="28"/>
        </w:numPr>
      </w:pPr>
      <w:r w:rsidRPr="000F3296">
        <w:rPr>
          <w:rFonts w:hint="cs"/>
          <w:rtl/>
        </w:rPr>
        <w:t xml:space="preserve">אין צורך להגיש </w:t>
      </w:r>
      <w:r>
        <w:rPr>
          <w:rFonts w:hint="cs"/>
          <w:rtl/>
        </w:rPr>
        <w:t>ה</w:t>
      </w:r>
      <w:r w:rsidRPr="000F3296">
        <w:rPr>
          <w:rFonts w:hint="eastAsia"/>
          <w:rtl/>
        </w:rPr>
        <w:t>צעת</w:t>
      </w:r>
      <w:r w:rsidR="000B2940">
        <w:rPr>
          <w:rFonts w:hint="cs"/>
          <w:rtl/>
        </w:rPr>
        <w:t xml:space="preserve"> </w:t>
      </w:r>
      <w:r w:rsidRPr="000F3296">
        <w:rPr>
          <w:rFonts w:hint="eastAsia"/>
          <w:rtl/>
        </w:rPr>
        <w:t>מחיר</w:t>
      </w:r>
      <w:r w:rsidR="000B2940">
        <w:rPr>
          <w:rFonts w:hint="cs"/>
          <w:rtl/>
        </w:rPr>
        <w:t xml:space="preserve"> </w:t>
      </w:r>
      <w:r w:rsidRPr="000F3296">
        <w:rPr>
          <w:rFonts w:hint="eastAsia"/>
          <w:rtl/>
        </w:rPr>
        <w:t>לפריטים</w:t>
      </w:r>
      <w:r w:rsidR="000B2940">
        <w:rPr>
          <w:rFonts w:hint="cs"/>
          <w:rtl/>
        </w:rPr>
        <w:t xml:space="preserve"> </w:t>
      </w:r>
      <w:r w:rsidRPr="000F3296">
        <w:rPr>
          <w:rFonts w:hint="eastAsia"/>
          <w:rtl/>
        </w:rPr>
        <w:t>אלו</w:t>
      </w:r>
      <w:r>
        <w:rPr>
          <w:rFonts w:hint="cs"/>
          <w:rtl/>
        </w:rPr>
        <w:t>. הצעת המחיר של המציע תקבע ב</w:t>
      </w:r>
      <w:r w:rsidRPr="000F3296">
        <w:rPr>
          <w:rFonts w:hint="eastAsia"/>
          <w:rtl/>
        </w:rPr>
        <w:t>מסגרת</w:t>
      </w:r>
      <w:r w:rsidR="000B2940">
        <w:rPr>
          <w:rFonts w:hint="cs"/>
          <w:rtl/>
        </w:rPr>
        <w:t xml:space="preserve"> </w:t>
      </w:r>
      <w:r w:rsidRPr="000F3296">
        <w:rPr>
          <w:rFonts w:hint="eastAsia"/>
          <w:rtl/>
        </w:rPr>
        <w:t>המכרז</w:t>
      </w:r>
      <w:r w:rsidR="000B2940">
        <w:rPr>
          <w:rFonts w:hint="cs"/>
          <w:rtl/>
        </w:rPr>
        <w:t xml:space="preserve"> </w:t>
      </w:r>
      <w:r w:rsidRPr="000F3296">
        <w:rPr>
          <w:rFonts w:hint="eastAsia"/>
          <w:rtl/>
        </w:rPr>
        <w:t>הדינמי</w:t>
      </w:r>
      <w:r w:rsidR="000B2940">
        <w:rPr>
          <w:rFonts w:hint="cs"/>
          <w:rtl/>
        </w:rPr>
        <w:t xml:space="preserve"> </w:t>
      </w:r>
      <w:r w:rsidRPr="000F3296">
        <w:rPr>
          <w:rFonts w:hint="eastAsia"/>
          <w:rtl/>
        </w:rPr>
        <w:t>המקוון</w:t>
      </w:r>
      <w:r w:rsidRPr="000F3296">
        <w:rPr>
          <w:rtl/>
        </w:rPr>
        <w:t>.</w:t>
      </w:r>
    </w:p>
    <w:p w:rsidR="00416A56" w:rsidRDefault="00416A56" w:rsidP="00216167">
      <w:pPr>
        <w:pStyle w:val="Normal3"/>
        <w:numPr>
          <w:ilvl w:val="0"/>
          <w:numId w:val="28"/>
        </w:numPr>
      </w:pPr>
      <w:r>
        <w:rPr>
          <w:rFonts w:hint="eastAsia"/>
          <w:rtl/>
        </w:rPr>
        <w:t>הצעת</w:t>
      </w:r>
      <w:r w:rsidR="000B2940">
        <w:rPr>
          <w:rFonts w:hint="cs"/>
          <w:rtl/>
        </w:rPr>
        <w:t xml:space="preserve"> </w:t>
      </w:r>
      <w:r>
        <w:rPr>
          <w:rFonts w:hint="eastAsia"/>
          <w:rtl/>
        </w:rPr>
        <w:t>המחיר</w:t>
      </w:r>
      <w:r w:rsidR="000B2940">
        <w:rPr>
          <w:rFonts w:hint="cs"/>
          <w:rtl/>
        </w:rPr>
        <w:t xml:space="preserve"> </w:t>
      </w:r>
      <w:r>
        <w:rPr>
          <w:rFonts w:hint="eastAsia"/>
          <w:rtl/>
        </w:rPr>
        <w:t>של</w:t>
      </w:r>
      <w:r w:rsidR="000B2940">
        <w:rPr>
          <w:rFonts w:hint="cs"/>
          <w:rtl/>
        </w:rPr>
        <w:t xml:space="preserve"> </w:t>
      </w:r>
      <w:r>
        <w:rPr>
          <w:rFonts w:hint="eastAsia"/>
          <w:rtl/>
        </w:rPr>
        <w:t>המציעים</w:t>
      </w:r>
      <w:r w:rsidR="000B2940">
        <w:rPr>
          <w:rFonts w:hint="cs"/>
          <w:rtl/>
        </w:rPr>
        <w:t xml:space="preserve"> </w:t>
      </w:r>
      <w:r>
        <w:rPr>
          <w:rFonts w:hint="eastAsia"/>
          <w:rtl/>
        </w:rPr>
        <w:t>תשוקלל</w:t>
      </w:r>
      <w:r w:rsidR="000B2940">
        <w:rPr>
          <w:rFonts w:hint="cs"/>
          <w:rtl/>
        </w:rPr>
        <w:t xml:space="preserve"> </w:t>
      </w:r>
      <w:r>
        <w:rPr>
          <w:rFonts w:hint="eastAsia"/>
          <w:rtl/>
        </w:rPr>
        <w:t>עפ</w:t>
      </w:r>
      <w:r>
        <w:rPr>
          <w:rtl/>
        </w:rPr>
        <w:t>"</w:t>
      </w:r>
      <w:r>
        <w:rPr>
          <w:rFonts w:hint="eastAsia"/>
          <w:rtl/>
        </w:rPr>
        <w:t>י</w:t>
      </w:r>
      <w:r w:rsidR="000B2940">
        <w:rPr>
          <w:rFonts w:hint="cs"/>
          <w:rtl/>
        </w:rPr>
        <w:t xml:space="preserve"> </w:t>
      </w:r>
      <w:r>
        <w:rPr>
          <w:rFonts w:hint="eastAsia"/>
          <w:rtl/>
        </w:rPr>
        <w:t>האומדנים</w:t>
      </w:r>
      <w:r w:rsidR="000B2940">
        <w:rPr>
          <w:rFonts w:hint="cs"/>
          <w:rtl/>
        </w:rPr>
        <w:t xml:space="preserve"> </w:t>
      </w:r>
      <w:r>
        <w:rPr>
          <w:rFonts w:hint="eastAsia"/>
          <w:rtl/>
        </w:rPr>
        <w:t>המנויים</w:t>
      </w:r>
      <w:r w:rsidR="000B2940">
        <w:rPr>
          <w:rFonts w:hint="cs"/>
          <w:rtl/>
        </w:rPr>
        <w:t xml:space="preserve"> </w:t>
      </w:r>
      <w:r>
        <w:rPr>
          <w:rFonts w:hint="eastAsia"/>
          <w:rtl/>
        </w:rPr>
        <w:t>בטבלה</w:t>
      </w:r>
      <w:r w:rsidR="000B2940">
        <w:rPr>
          <w:rFonts w:hint="cs"/>
          <w:rtl/>
        </w:rPr>
        <w:t xml:space="preserve"> </w:t>
      </w:r>
      <w:r>
        <w:rPr>
          <w:rFonts w:hint="eastAsia"/>
          <w:rtl/>
        </w:rPr>
        <w:t>לעיל</w:t>
      </w:r>
      <w:r>
        <w:rPr>
          <w:rtl/>
        </w:rPr>
        <w:t>.</w:t>
      </w:r>
    </w:p>
    <w:p w:rsidR="00416A56" w:rsidRDefault="00416A56" w:rsidP="00216167">
      <w:pPr>
        <w:pStyle w:val="Normal3"/>
        <w:numPr>
          <w:ilvl w:val="0"/>
          <w:numId w:val="28"/>
        </w:numPr>
      </w:pPr>
      <w:r>
        <w:rPr>
          <w:rFonts w:hint="eastAsia"/>
          <w:rtl/>
        </w:rPr>
        <w:t>הכמויות</w:t>
      </w:r>
      <w:r w:rsidR="000B2940">
        <w:rPr>
          <w:rFonts w:hint="cs"/>
          <w:rtl/>
        </w:rPr>
        <w:t xml:space="preserve"> </w:t>
      </w:r>
      <w:r>
        <w:rPr>
          <w:rFonts w:hint="eastAsia"/>
          <w:rtl/>
        </w:rPr>
        <w:t>המפורטות</w:t>
      </w:r>
      <w:r w:rsidR="000B2940">
        <w:rPr>
          <w:rFonts w:hint="cs"/>
          <w:rtl/>
        </w:rPr>
        <w:t xml:space="preserve"> </w:t>
      </w:r>
      <w:r>
        <w:rPr>
          <w:rFonts w:hint="eastAsia"/>
          <w:rtl/>
        </w:rPr>
        <w:t>לעיל</w:t>
      </w:r>
      <w:r w:rsidR="000B2940">
        <w:rPr>
          <w:rFonts w:hint="cs"/>
          <w:rtl/>
        </w:rPr>
        <w:t xml:space="preserve"> </w:t>
      </w:r>
      <w:r>
        <w:rPr>
          <w:rFonts w:hint="eastAsia"/>
          <w:rtl/>
        </w:rPr>
        <w:t>הינן</w:t>
      </w:r>
      <w:r w:rsidR="000B2940">
        <w:rPr>
          <w:rFonts w:hint="cs"/>
          <w:rtl/>
        </w:rPr>
        <w:t xml:space="preserve"> </w:t>
      </w:r>
      <w:r>
        <w:rPr>
          <w:rFonts w:hint="eastAsia"/>
          <w:rtl/>
        </w:rPr>
        <w:t>אומדן</w:t>
      </w:r>
      <w:r w:rsidR="000B2940">
        <w:rPr>
          <w:rFonts w:hint="cs"/>
          <w:rtl/>
        </w:rPr>
        <w:t xml:space="preserve"> </w:t>
      </w:r>
      <w:r>
        <w:rPr>
          <w:rFonts w:hint="eastAsia"/>
          <w:rtl/>
        </w:rPr>
        <w:t>בלבד</w:t>
      </w:r>
      <w:r w:rsidR="000B2940">
        <w:rPr>
          <w:rFonts w:hint="cs"/>
          <w:rtl/>
        </w:rPr>
        <w:t xml:space="preserve"> </w:t>
      </w:r>
      <w:r>
        <w:rPr>
          <w:rFonts w:hint="eastAsia"/>
          <w:rtl/>
        </w:rPr>
        <w:t>לצורך</w:t>
      </w:r>
      <w:r w:rsidR="000B2940">
        <w:rPr>
          <w:rFonts w:hint="cs"/>
          <w:rtl/>
        </w:rPr>
        <w:t xml:space="preserve"> </w:t>
      </w:r>
      <w:r>
        <w:rPr>
          <w:rFonts w:hint="eastAsia"/>
          <w:rtl/>
        </w:rPr>
        <w:t>שקלול</w:t>
      </w:r>
      <w:r w:rsidR="000B2940">
        <w:rPr>
          <w:rFonts w:hint="cs"/>
          <w:rtl/>
        </w:rPr>
        <w:t xml:space="preserve"> </w:t>
      </w:r>
      <w:r>
        <w:rPr>
          <w:rFonts w:hint="eastAsia"/>
          <w:rtl/>
        </w:rPr>
        <w:t>הצעות</w:t>
      </w:r>
      <w:r w:rsidR="000B2940">
        <w:rPr>
          <w:rFonts w:hint="cs"/>
          <w:rtl/>
        </w:rPr>
        <w:t xml:space="preserve"> </w:t>
      </w:r>
      <w:r>
        <w:rPr>
          <w:rFonts w:hint="eastAsia"/>
          <w:rtl/>
        </w:rPr>
        <w:t>ה</w:t>
      </w:r>
      <w:r>
        <w:rPr>
          <w:rFonts w:hint="cs"/>
          <w:rtl/>
        </w:rPr>
        <w:t>מ</w:t>
      </w:r>
      <w:r>
        <w:rPr>
          <w:rFonts w:hint="eastAsia"/>
          <w:rtl/>
        </w:rPr>
        <w:t>חיר</w:t>
      </w:r>
      <w:r w:rsidR="000B2940">
        <w:rPr>
          <w:rFonts w:hint="cs"/>
          <w:rtl/>
        </w:rPr>
        <w:t xml:space="preserve"> </w:t>
      </w:r>
      <w:r>
        <w:rPr>
          <w:rFonts w:hint="eastAsia"/>
          <w:rtl/>
        </w:rPr>
        <w:t>ואינן</w:t>
      </w:r>
      <w:r w:rsidR="000B2940">
        <w:rPr>
          <w:rFonts w:hint="cs"/>
          <w:rtl/>
        </w:rPr>
        <w:t xml:space="preserve"> </w:t>
      </w:r>
      <w:r>
        <w:rPr>
          <w:rFonts w:hint="eastAsia"/>
          <w:rtl/>
        </w:rPr>
        <w:t>מחייבות</w:t>
      </w:r>
      <w:r w:rsidR="000B2940">
        <w:rPr>
          <w:rFonts w:hint="cs"/>
          <w:rtl/>
        </w:rPr>
        <w:t xml:space="preserve"> </w:t>
      </w:r>
      <w:r>
        <w:rPr>
          <w:rFonts w:hint="eastAsia"/>
          <w:rtl/>
        </w:rPr>
        <w:t>את</w:t>
      </w:r>
      <w:r w:rsidR="000B2940">
        <w:rPr>
          <w:rFonts w:hint="cs"/>
          <w:rtl/>
        </w:rPr>
        <w:t xml:space="preserve"> </w:t>
      </w:r>
      <w:r>
        <w:rPr>
          <w:rFonts w:hint="eastAsia"/>
          <w:rtl/>
        </w:rPr>
        <w:t>המשטרה</w:t>
      </w:r>
      <w:r>
        <w:rPr>
          <w:rFonts w:hint="cs"/>
          <w:rtl/>
        </w:rPr>
        <w:t xml:space="preserve"> (למעט </w:t>
      </w:r>
      <w:proofErr w:type="spellStart"/>
      <w:r>
        <w:rPr>
          <w:rFonts w:hint="cs"/>
          <w:rtl/>
        </w:rPr>
        <w:t>ההתייבות</w:t>
      </w:r>
      <w:proofErr w:type="spellEnd"/>
      <w:r>
        <w:rPr>
          <w:rFonts w:hint="cs"/>
          <w:rtl/>
        </w:rPr>
        <w:t xml:space="preserve"> לתשלום מינימום דמי מנוי כמפורט בסעיף 5.3.1) </w:t>
      </w:r>
      <w:r>
        <w:rPr>
          <w:rtl/>
        </w:rPr>
        <w:t xml:space="preserve">. </w:t>
      </w:r>
    </w:p>
    <w:p w:rsidR="00416A56" w:rsidRDefault="00416A56" w:rsidP="00216167">
      <w:pPr>
        <w:pStyle w:val="Normal3"/>
        <w:numPr>
          <w:ilvl w:val="0"/>
          <w:numId w:val="28"/>
        </w:numPr>
      </w:pPr>
      <w:r>
        <w:rPr>
          <w:rFonts w:hint="cs"/>
          <w:rtl/>
        </w:rPr>
        <w:t xml:space="preserve">יש לחתום על טופס הצעת המחיר </w:t>
      </w:r>
      <w:r>
        <w:rPr>
          <w:rtl/>
        </w:rPr>
        <w:t>–</w:t>
      </w:r>
      <w:r>
        <w:rPr>
          <w:rFonts w:hint="cs"/>
          <w:rtl/>
        </w:rPr>
        <w:t xml:space="preserve"> טבלה 1 כנדרש , אשר מהווה התחייבות למחירי הפתיחה , אשר יהפכו בסיום המכרז הדינמי להצעת מחיר סופית לרכיבים אלו. </w:t>
      </w:r>
    </w:p>
    <w:p w:rsidR="00416A56" w:rsidRPr="00E0406F" w:rsidRDefault="000B2940" w:rsidP="000B2940">
      <w:pPr>
        <w:pStyle w:val="Normal2"/>
        <w:rPr>
          <w:spacing w:val="-20"/>
          <w:rtl/>
        </w:rPr>
      </w:pPr>
      <w:r>
        <w:rPr>
          <w:rFonts w:hint="cs"/>
          <w:rtl/>
        </w:rPr>
        <w:t xml:space="preserve">                  </w:t>
      </w:r>
      <w:r w:rsidR="00416A56" w:rsidRPr="00E0406F">
        <w:rPr>
          <w:rtl/>
        </w:rPr>
        <w:t>_____________</w:t>
      </w:r>
      <w:r w:rsidR="00416A56" w:rsidRPr="00E0406F">
        <w:rPr>
          <w:spacing w:val="-20"/>
          <w:rtl/>
        </w:rPr>
        <w:tab/>
      </w:r>
      <w:r>
        <w:rPr>
          <w:rFonts w:hint="cs"/>
          <w:spacing w:val="-20"/>
          <w:rtl/>
        </w:rPr>
        <w:t xml:space="preserve">         </w:t>
      </w:r>
      <w:r w:rsidR="00416A56" w:rsidRPr="00E0406F">
        <w:rPr>
          <w:spacing w:val="-20"/>
          <w:rtl/>
        </w:rPr>
        <w:t>__________________</w:t>
      </w:r>
      <w:r w:rsidR="00416A56" w:rsidRPr="00E0406F">
        <w:rPr>
          <w:spacing w:val="-20"/>
          <w:rtl/>
        </w:rPr>
        <w:tab/>
      </w:r>
      <w:r>
        <w:rPr>
          <w:rFonts w:hint="cs"/>
          <w:spacing w:val="-20"/>
          <w:rtl/>
        </w:rPr>
        <w:t xml:space="preserve">                      </w:t>
      </w:r>
      <w:r w:rsidR="00416A56" w:rsidRPr="00E0406F">
        <w:rPr>
          <w:spacing w:val="-20"/>
          <w:rtl/>
        </w:rPr>
        <w:t>________________</w:t>
      </w:r>
    </w:p>
    <w:p w:rsidR="00416A56" w:rsidRDefault="000B2940" w:rsidP="00416A56">
      <w:pPr>
        <w:pStyle w:val="Normal2"/>
        <w:rPr>
          <w:rtl/>
        </w:rPr>
      </w:pPr>
      <w:r>
        <w:rPr>
          <w:rFonts w:hint="cs"/>
          <w:rtl/>
        </w:rPr>
        <w:t xml:space="preserve">                            </w:t>
      </w:r>
      <w:r w:rsidR="00416A56" w:rsidRPr="00E0406F">
        <w:rPr>
          <w:rFonts w:hint="eastAsia"/>
          <w:rtl/>
        </w:rPr>
        <w:t>תאריך</w:t>
      </w:r>
      <w:r w:rsidR="00416A56" w:rsidRPr="00E0406F">
        <w:rPr>
          <w:rtl/>
        </w:rPr>
        <w:tab/>
      </w:r>
      <w:r>
        <w:rPr>
          <w:rFonts w:hint="cs"/>
          <w:rtl/>
        </w:rPr>
        <w:t xml:space="preserve">                            </w:t>
      </w:r>
      <w:proofErr w:type="spellStart"/>
      <w:r w:rsidR="00416A56" w:rsidRPr="00E0406F">
        <w:rPr>
          <w:rFonts w:hint="eastAsia"/>
          <w:rtl/>
        </w:rPr>
        <w:t>שםהמציע</w:t>
      </w:r>
      <w:proofErr w:type="spellEnd"/>
      <w:r w:rsidR="00416A56" w:rsidRPr="00E0406F">
        <w:rPr>
          <w:rtl/>
        </w:rPr>
        <w:tab/>
      </w:r>
      <w:r>
        <w:rPr>
          <w:rFonts w:hint="cs"/>
          <w:rtl/>
        </w:rPr>
        <w:t xml:space="preserve">               </w:t>
      </w:r>
      <w:r w:rsidR="00416A56" w:rsidRPr="00E0406F">
        <w:rPr>
          <w:rFonts w:hint="eastAsia"/>
          <w:rtl/>
        </w:rPr>
        <w:t>חתימה</w:t>
      </w:r>
      <w:r w:rsidR="00416A56" w:rsidRPr="00E0406F">
        <w:rPr>
          <w:rtl/>
        </w:rPr>
        <w:t>/</w:t>
      </w:r>
      <w:r w:rsidR="00416A56" w:rsidRPr="00E0406F">
        <w:rPr>
          <w:rFonts w:hint="eastAsia"/>
          <w:rtl/>
        </w:rPr>
        <w:t>חותמת</w:t>
      </w:r>
      <w:r w:rsidR="00416A56">
        <w:rPr>
          <w:rtl/>
        </w:rPr>
        <w:tab/>
      </w:r>
      <w:r w:rsidR="00416A56">
        <w:rPr>
          <w:rtl/>
        </w:rPr>
        <w:tab/>
      </w:r>
    </w:p>
    <w:p w:rsidR="00416A56" w:rsidRDefault="00416A56" w:rsidP="00416A56">
      <w:pPr>
        <w:pStyle w:val="3"/>
        <w:rPr>
          <w:rtl/>
        </w:rPr>
      </w:pPr>
      <w:bookmarkStart w:id="830" w:name="_Ref333162286"/>
      <w:r>
        <w:rPr>
          <w:rtl/>
        </w:rPr>
        <w:lastRenderedPageBreak/>
        <w:t>הצ</w:t>
      </w:r>
      <w:r w:rsidRPr="004064C3">
        <w:rPr>
          <w:rtl/>
        </w:rPr>
        <w:t>עת מ</w:t>
      </w:r>
      <w:r>
        <w:rPr>
          <w:rtl/>
        </w:rPr>
        <w:t>חיר למערכת לניהול צי רכב, איכון</w:t>
      </w:r>
      <w:r w:rsidR="000B2940">
        <w:rPr>
          <w:rFonts w:hint="cs"/>
          <w:rtl/>
        </w:rPr>
        <w:t xml:space="preserve"> </w:t>
      </w:r>
      <w:r w:rsidRPr="004064C3">
        <w:rPr>
          <w:rtl/>
        </w:rPr>
        <w:t>וניטור</w:t>
      </w:r>
      <w:r w:rsidR="000B2940">
        <w:rPr>
          <w:rFonts w:hint="cs"/>
          <w:rtl/>
        </w:rPr>
        <w:t xml:space="preserve"> </w:t>
      </w:r>
      <w:r w:rsidRPr="004064C3">
        <w:rPr>
          <w:rtl/>
        </w:rPr>
        <w:t xml:space="preserve">התנהגות נהג  – טבלה מס' </w:t>
      </w:r>
      <w:r>
        <w:rPr>
          <w:rtl/>
        </w:rPr>
        <w:t xml:space="preserve">2 – רכיבים </w:t>
      </w:r>
      <w:r>
        <w:rPr>
          <w:rFonts w:hint="cs"/>
          <w:rtl/>
        </w:rPr>
        <w:t>קבועים</w:t>
      </w:r>
      <w:bookmarkEnd w:id="830"/>
      <w:r>
        <w:rPr>
          <w:rFonts w:hint="cs"/>
          <w:rtl/>
        </w:rPr>
        <w:t xml:space="preserve"> </w:t>
      </w:r>
    </w:p>
    <w:tbl>
      <w:tblPr>
        <w:bidiVisual/>
        <w:tblW w:w="9037"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7"/>
        <w:gridCol w:w="1500"/>
        <w:gridCol w:w="4430"/>
        <w:gridCol w:w="2230"/>
      </w:tblGrid>
      <w:tr w:rsidR="00416A56" w:rsidTr="006450AF">
        <w:trPr>
          <w:trHeight w:val="819"/>
        </w:trPr>
        <w:tc>
          <w:tcPr>
            <w:tcW w:w="877" w:type="dxa"/>
            <w:vAlign w:val="center"/>
          </w:tcPr>
          <w:p w:rsidR="00416A56" w:rsidRPr="00B247B9" w:rsidRDefault="00416A56" w:rsidP="000B2940">
            <w:pPr>
              <w:pStyle w:val="1"/>
              <w:widowControl w:val="0"/>
              <w:numPr>
                <w:ilvl w:val="0"/>
                <w:numId w:val="0"/>
              </w:numPr>
              <w:tabs>
                <w:tab w:val="left" w:pos="1141"/>
              </w:tabs>
              <w:spacing w:after="0"/>
              <w:jc w:val="center"/>
              <w:rPr>
                <w:rFonts w:cs="David"/>
                <w:i/>
                <w:iCs w:val="0"/>
                <w:color w:val="000000"/>
                <w:sz w:val="22"/>
                <w:szCs w:val="22"/>
              </w:rPr>
            </w:pPr>
            <w:proofErr w:type="spellStart"/>
            <w:r w:rsidRPr="00B247B9">
              <w:rPr>
                <w:rFonts w:cs="David"/>
                <w:i/>
                <w:iCs w:val="0"/>
                <w:color w:val="000000"/>
                <w:sz w:val="22"/>
                <w:szCs w:val="22"/>
                <w:rtl/>
              </w:rPr>
              <w:t>מס"ד</w:t>
            </w:r>
            <w:proofErr w:type="spellEnd"/>
          </w:p>
        </w:tc>
        <w:tc>
          <w:tcPr>
            <w:tcW w:w="1500" w:type="dxa"/>
            <w:vAlign w:val="center"/>
          </w:tcPr>
          <w:p w:rsidR="00416A56" w:rsidRPr="00C1074D" w:rsidRDefault="00416A56" w:rsidP="000B294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כמות/אומדן</w:t>
            </w:r>
            <w:r>
              <w:rPr>
                <w:rFonts w:cs="David" w:hint="cs"/>
                <w:i/>
                <w:iCs w:val="0"/>
                <w:color w:val="000000"/>
                <w:sz w:val="22"/>
                <w:szCs w:val="22"/>
                <w:rtl/>
              </w:rPr>
              <w:t xml:space="preserve"> (ל- 5 שנים)</w:t>
            </w:r>
          </w:p>
        </w:tc>
        <w:tc>
          <w:tcPr>
            <w:tcW w:w="4430" w:type="dxa"/>
            <w:vAlign w:val="center"/>
          </w:tcPr>
          <w:p w:rsidR="00416A56" w:rsidRPr="00B247B9" w:rsidRDefault="00416A56" w:rsidP="000B2940">
            <w:pPr>
              <w:pStyle w:val="1"/>
              <w:widowControl w:val="0"/>
              <w:numPr>
                <w:ilvl w:val="0"/>
                <w:numId w:val="0"/>
              </w:numPr>
              <w:tabs>
                <w:tab w:val="left" w:pos="1141"/>
              </w:tabs>
              <w:spacing w:after="0"/>
              <w:jc w:val="center"/>
              <w:rPr>
                <w:rFonts w:cs="David"/>
                <w:i/>
                <w:iCs w:val="0"/>
                <w:color w:val="000000"/>
                <w:sz w:val="22"/>
                <w:szCs w:val="22"/>
              </w:rPr>
            </w:pPr>
            <w:r w:rsidRPr="00B247B9">
              <w:rPr>
                <w:rFonts w:cs="David"/>
                <w:i/>
                <w:iCs w:val="0"/>
                <w:color w:val="000000"/>
                <w:sz w:val="22"/>
                <w:szCs w:val="22"/>
                <w:rtl/>
              </w:rPr>
              <w:t>תיאור השירות</w:t>
            </w:r>
          </w:p>
        </w:tc>
        <w:tc>
          <w:tcPr>
            <w:tcW w:w="2230" w:type="dxa"/>
            <w:vAlign w:val="center"/>
          </w:tcPr>
          <w:p w:rsidR="00416A56" w:rsidRPr="00B247B9" w:rsidRDefault="00416A56" w:rsidP="000B2940">
            <w:pPr>
              <w:pStyle w:val="1"/>
              <w:widowControl w:val="0"/>
              <w:numPr>
                <w:ilvl w:val="0"/>
                <w:numId w:val="0"/>
              </w:numPr>
              <w:tabs>
                <w:tab w:val="left" w:pos="1141"/>
              </w:tabs>
              <w:spacing w:after="0"/>
              <w:jc w:val="center"/>
              <w:rPr>
                <w:rFonts w:cs="David"/>
                <w:i/>
                <w:iCs w:val="0"/>
                <w:color w:val="000000"/>
                <w:sz w:val="22"/>
                <w:szCs w:val="22"/>
              </w:rPr>
            </w:pPr>
            <w:r>
              <w:rPr>
                <w:rFonts w:cs="David"/>
                <w:i/>
                <w:iCs w:val="0"/>
                <w:color w:val="000000"/>
                <w:sz w:val="22"/>
                <w:szCs w:val="22"/>
                <w:rtl/>
              </w:rPr>
              <w:t>מחיר ליחידה אחת בש"ח כולל מע"מ</w:t>
            </w:r>
          </w:p>
        </w:tc>
      </w:tr>
      <w:tr w:rsidR="00416A56" w:rsidRPr="00474828" w:rsidTr="00EF769D">
        <w:trPr>
          <w:trHeight w:val="356"/>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tl/>
              </w:rPr>
            </w:pPr>
            <w:r w:rsidRPr="00006940">
              <w:rPr>
                <w:rFonts w:cs="David" w:hint="cs"/>
                <w:b w:val="0"/>
                <w:bCs w:val="0"/>
                <w:i/>
                <w:iCs w:val="0"/>
                <w:color w:val="000000"/>
                <w:sz w:val="22"/>
                <w:szCs w:val="22"/>
                <w:rtl/>
              </w:rPr>
              <w:t>1</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tl/>
              </w:rPr>
            </w:pPr>
            <w:r w:rsidRPr="00EF769D">
              <w:rPr>
                <w:rFonts w:cs="David" w:hint="cs"/>
                <w:b w:val="0"/>
                <w:bCs w:val="0"/>
                <w:i/>
                <w:iCs w:val="0"/>
                <w:color w:val="000000"/>
                <w:sz w:val="22"/>
                <w:szCs w:val="22"/>
                <w:rtl/>
              </w:rPr>
              <w:t>1</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tl/>
              </w:rPr>
            </w:pPr>
            <w:r w:rsidRPr="00006940">
              <w:rPr>
                <w:rFonts w:cs="David" w:hint="cs"/>
                <w:i/>
                <w:iCs w:val="0"/>
                <w:color w:val="000000"/>
                <w:sz w:val="22"/>
                <w:szCs w:val="22"/>
                <w:rtl/>
              </w:rPr>
              <w:t>פיתוח המערכת</w:t>
            </w:r>
            <w:r w:rsidR="000B2940" w:rsidRPr="00006940">
              <w:rPr>
                <w:rFonts w:cs="David" w:hint="cs"/>
                <w:b w:val="0"/>
                <w:bCs w:val="0"/>
                <w:i/>
                <w:iCs w:val="0"/>
                <w:color w:val="000000"/>
                <w:sz w:val="22"/>
                <w:szCs w:val="22"/>
                <w:rtl/>
              </w:rPr>
              <w:t xml:space="preserve"> </w:t>
            </w:r>
            <w:r w:rsidRPr="00006940">
              <w:rPr>
                <w:rFonts w:cs="David" w:hint="cs"/>
                <w:b w:val="0"/>
                <w:bCs w:val="0"/>
                <w:i/>
                <w:iCs w:val="0"/>
                <w:color w:val="000000"/>
                <w:sz w:val="22"/>
                <w:szCs w:val="22"/>
                <w:rtl/>
              </w:rPr>
              <w:t xml:space="preserve">עפ"י סעיף </w:t>
            </w:r>
            <w:r w:rsidR="00E02DEF">
              <w:rPr>
                <w:rFonts w:cs="David"/>
                <w:b w:val="0"/>
                <w:bCs w:val="0"/>
                <w:i/>
                <w:iCs w:val="0"/>
                <w:color w:val="000000"/>
                <w:sz w:val="22"/>
                <w:szCs w:val="22"/>
                <w:rtl/>
              </w:rPr>
              <w:fldChar w:fldCharType="begin"/>
            </w:r>
            <w:r w:rsidR="00E02DEF">
              <w:rPr>
                <w:rFonts w:cs="David"/>
                <w:b w:val="0"/>
                <w:bCs w:val="0"/>
                <w:i/>
                <w:iCs w:val="0"/>
                <w:color w:val="000000"/>
                <w:sz w:val="22"/>
                <w:szCs w:val="22"/>
                <w:rtl/>
              </w:rPr>
              <w:instrText xml:space="preserve"> </w:instrText>
            </w:r>
            <w:r w:rsidR="00E02DEF">
              <w:rPr>
                <w:rFonts w:cs="David"/>
                <w:b w:val="0"/>
                <w:bCs w:val="0"/>
                <w:i/>
                <w:iCs w:val="0"/>
                <w:color w:val="000000"/>
                <w:sz w:val="22"/>
                <w:szCs w:val="22"/>
              </w:rPr>
              <w:instrText>REF</w:instrText>
            </w:r>
            <w:r w:rsidR="00E02DEF">
              <w:rPr>
                <w:rFonts w:cs="David"/>
                <w:b w:val="0"/>
                <w:bCs w:val="0"/>
                <w:i/>
                <w:iCs w:val="0"/>
                <w:color w:val="000000"/>
                <w:sz w:val="22"/>
                <w:szCs w:val="22"/>
                <w:rtl/>
              </w:rPr>
              <w:instrText xml:space="preserve"> _</w:instrText>
            </w:r>
            <w:r w:rsidR="00E02DEF">
              <w:rPr>
                <w:rFonts w:cs="David"/>
                <w:b w:val="0"/>
                <w:bCs w:val="0"/>
                <w:i/>
                <w:iCs w:val="0"/>
                <w:color w:val="000000"/>
                <w:sz w:val="22"/>
                <w:szCs w:val="22"/>
              </w:rPr>
              <w:instrText>Ref333163100 \r \h</w:instrText>
            </w:r>
            <w:r w:rsidR="00E02DEF">
              <w:rPr>
                <w:rFonts w:cs="David"/>
                <w:b w:val="0"/>
                <w:bCs w:val="0"/>
                <w:i/>
                <w:iCs w:val="0"/>
                <w:color w:val="000000"/>
                <w:sz w:val="22"/>
                <w:szCs w:val="22"/>
                <w:rtl/>
              </w:rPr>
              <w:instrText xml:space="preserve">  \* </w:instrText>
            </w:r>
            <w:r w:rsidR="00E02DEF">
              <w:rPr>
                <w:rFonts w:cs="David"/>
                <w:b w:val="0"/>
                <w:bCs w:val="0"/>
                <w:i/>
                <w:iCs w:val="0"/>
                <w:color w:val="000000"/>
                <w:sz w:val="22"/>
                <w:szCs w:val="22"/>
              </w:rPr>
              <w:instrText>MERGEFORMAT</w:instrText>
            </w:r>
            <w:r w:rsidR="00E02DE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5.1.2.1</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tl/>
              </w:rPr>
            </w:pPr>
            <w:r w:rsidRPr="00006940">
              <w:rPr>
                <w:rFonts w:cs="David" w:hint="cs"/>
                <w:b w:val="0"/>
                <w:bCs w:val="0"/>
                <w:i/>
                <w:iCs w:val="0"/>
                <w:color w:val="000000"/>
                <w:sz w:val="22"/>
                <w:szCs w:val="22"/>
                <w:rtl/>
              </w:rPr>
              <w:t>500,000 ₪</w:t>
            </w:r>
          </w:p>
        </w:tc>
      </w:tr>
      <w:tr w:rsidR="00416A56" w:rsidRPr="00474828" w:rsidTr="00EF769D">
        <w:trPr>
          <w:trHeight w:val="492"/>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2</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500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יחידת קצה נישאת</w:t>
            </w:r>
            <w:r w:rsidRPr="00006940">
              <w:rPr>
                <w:rFonts w:cs="David"/>
                <w:b w:val="0"/>
                <w:bCs w:val="0"/>
                <w:i/>
                <w:iCs w:val="0"/>
                <w:color w:val="000000"/>
                <w:sz w:val="22"/>
                <w:szCs w:val="22"/>
                <w:rtl/>
              </w:rPr>
              <w:t xml:space="preserve"> עפ"י סעיף</w:t>
            </w:r>
            <w:r w:rsidR="00E02DEF" w:rsidRPr="0098621F">
              <w:rPr>
                <w:rFonts w:cs="David" w:hint="cs"/>
                <w:b w:val="0"/>
                <w:bCs w:val="0"/>
                <w:i/>
                <w:iCs w:val="0"/>
                <w:color w:val="000000"/>
                <w:sz w:val="20"/>
                <w:szCs w:val="20"/>
                <w:rtl/>
              </w:rPr>
              <w:t xml:space="preserve"> </w:t>
            </w:r>
            <w:r w:rsidRPr="0098621F">
              <w:rPr>
                <w:rFonts w:cs="David"/>
                <w:b w:val="0"/>
                <w:bCs w:val="0"/>
                <w:i/>
                <w:iCs w:val="0"/>
                <w:color w:val="000000"/>
                <w:sz w:val="20"/>
                <w:szCs w:val="20"/>
                <w:rtl/>
              </w:rPr>
              <w:t xml:space="preserve"> </w:t>
            </w:r>
            <w:r w:rsidRPr="0098621F">
              <w:rPr>
                <w:rFonts w:cs="David"/>
                <w:b w:val="0"/>
                <w:bCs w:val="0"/>
                <w:i/>
                <w:iCs w:val="0"/>
                <w:color w:val="000000"/>
                <w:sz w:val="20"/>
                <w:szCs w:val="20"/>
                <w:cs/>
              </w:rPr>
              <w:t>‎</w:t>
            </w:r>
            <w:r w:rsidR="00E02DEF" w:rsidRPr="0098621F">
              <w:rPr>
                <w:rFonts w:cs="David"/>
                <w:b w:val="0"/>
                <w:bCs w:val="0"/>
                <w:i/>
                <w:iCs w:val="0"/>
                <w:color w:val="000000"/>
                <w:sz w:val="20"/>
                <w:szCs w:val="20"/>
                <w:rtl/>
              </w:rPr>
              <w:fldChar w:fldCharType="begin"/>
            </w:r>
            <w:r w:rsidR="00E02DEF" w:rsidRPr="0098621F">
              <w:rPr>
                <w:rFonts w:cs="David"/>
                <w:b w:val="0"/>
                <w:bCs w:val="0"/>
                <w:i/>
                <w:iCs w:val="0"/>
                <w:color w:val="000000"/>
                <w:sz w:val="20"/>
                <w:szCs w:val="20"/>
              </w:rPr>
              <w:instrText xml:space="preserve"> REF _Ref333162974 \r \h </w:instrText>
            </w:r>
            <w:r w:rsidR="00E02DEF" w:rsidRPr="0098621F">
              <w:rPr>
                <w:rFonts w:cs="David"/>
                <w:b w:val="0"/>
                <w:bCs w:val="0"/>
                <w:i/>
                <w:iCs w:val="0"/>
                <w:color w:val="000000"/>
                <w:sz w:val="20"/>
                <w:szCs w:val="20"/>
                <w:rtl/>
              </w:rPr>
              <w:instrText xml:space="preserve"> \* </w:instrText>
            </w:r>
            <w:r w:rsidR="00E02DEF" w:rsidRPr="0098621F">
              <w:rPr>
                <w:rFonts w:cs="David"/>
                <w:b w:val="0"/>
                <w:bCs w:val="0"/>
                <w:i/>
                <w:iCs w:val="0"/>
                <w:color w:val="000000"/>
                <w:sz w:val="20"/>
                <w:szCs w:val="20"/>
              </w:rPr>
              <w:instrText>MERGEFORMAT</w:instrText>
            </w:r>
            <w:r w:rsidR="00E02DEF" w:rsidRPr="0098621F">
              <w:rPr>
                <w:rFonts w:cs="David"/>
                <w:b w:val="0"/>
                <w:bCs w:val="0"/>
                <w:i/>
                <w:iCs w:val="0"/>
                <w:color w:val="000000"/>
                <w:sz w:val="20"/>
                <w:szCs w:val="20"/>
                <w:rtl/>
              </w:rPr>
              <w:instrText xml:space="preserve"> </w:instrText>
            </w:r>
            <w:r w:rsidR="00E02DEF" w:rsidRPr="0098621F">
              <w:rPr>
                <w:rFonts w:cs="David"/>
                <w:b w:val="0"/>
                <w:bCs w:val="0"/>
                <w:i/>
                <w:iCs w:val="0"/>
                <w:color w:val="000000"/>
                <w:sz w:val="20"/>
                <w:szCs w:val="20"/>
                <w:rtl/>
              </w:rPr>
            </w:r>
            <w:r w:rsidR="00E02DEF" w:rsidRPr="0098621F">
              <w:rPr>
                <w:rFonts w:cs="David"/>
                <w:b w:val="0"/>
                <w:bCs w:val="0"/>
                <w:i/>
                <w:iCs w:val="0"/>
                <w:color w:val="000000"/>
                <w:sz w:val="20"/>
                <w:szCs w:val="20"/>
                <w:rtl/>
              </w:rPr>
              <w:fldChar w:fldCharType="separate"/>
            </w:r>
            <w:r w:rsidR="00FE09F4">
              <w:rPr>
                <w:rFonts w:cs="David"/>
                <w:b w:val="0"/>
                <w:bCs w:val="0"/>
                <w:i/>
                <w:iCs w:val="0"/>
                <w:color w:val="000000"/>
                <w:sz w:val="20"/>
                <w:szCs w:val="20"/>
                <w:cs/>
              </w:rPr>
              <w:t>‎</w:t>
            </w:r>
            <w:r w:rsidR="00FE09F4">
              <w:rPr>
                <w:rFonts w:cs="David"/>
                <w:b w:val="0"/>
                <w:bCs w:val="0"/>
                <w:i/>
                <w:iCs w:val="0"/>
                <w:color w:val="000000"/>
                <w:sz w:val="20"/>
                <w:szCs w:val="20"/>
              </w:rPr>
              <w:t>5.1.2.2</w:t>
            </w:r>
            <w:r w:rsidR="00E02DEF" w:rsidRPr="0098621F">
              <w:rPr>
                <w:rFonts w:cs="David"/>
                <w:b w:val="0"/>
                <w:bCs w:val="0"/>
                <w:i/>
                <w:iCs w:val="0"/>
                <w:color w:val="000000"/>
                <w:sz w:val="20"/>
                <w:szCs w:val="20"/>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400 ₪</w:t>
            </w:r>
          </w:p>
        </w:tc>
      </w:tr>
      <w:tr w:rsidR="00416A56" w:rsidRPr="00474828" w:rsidTr="00EF769D">
        <w:trPr>
          <w:trHeight w:val="606"/>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3</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4800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פירוק יחידת קצה ניידת</w:t>
            </w:r>
            <w:r w:rsidR="000B2940" w:rsidRPr="00006940">
              <w:rPr>
                <w:rFonts w:cs="David" w:hint="cs"/>
                <w:i/>
                <w:iCs w:val="0"/>
                <w:color w:val="000000"/>
                <w:sz w:val="22"/>
                <w:szCs w:val="22"/>
                <w:rtl/>
              </w:rPr>
              <w:t xml:space="preserve"> </w:t>
            </w:r>
            <w:r w:rsidRPr="00006940">
              <w:rPr>
                <w:rFonts w:cs="David"/>
                <w:b w:val="0"/>
                <w:bCs w:val="0"/>
                <w:i/>
                <w:iCs w:val="0"/>
                <w:color w:val="000000"/>
                <w:sz w:val="22"/>
                <w:szCs w:val="22"/>
                <w:rtl/>
              </w:rPr>
              <w:t>עפ"י סעיף</w:t>
            </w:r>
            <w:r w:rsidR="00E02DEF">
              <w:rPr>
                <w:rFonts w:cs="David" w:hint="cs"/>
                <w:b w:val="0"/>
                <w:bCs w:val="0"/>
                <w:i/>
                <w:iCs w:val="0"/>
                <w:color w:val="000000"/>
                <w:sz w:val="22"/>
                <w:szCs w:val="22"/>
                <w:rtl/>
              </w:rPr>
              <w:t xml:space="preserve"> </w:t>
            </w:r>
            <w:r w:rsidRPr="00006940">
              <w:rPr>
                <w:rFonts w:cs="David"/>
                <w:b w:val="0"/>
                <w:bCs w:val="0"/>
                <w:i/>
                <w:iCs w:val="0"/>
                <w:color w:val="000000"/>
                <w:sz w:val="22"/>
                <w:szCs w:val="22"/>
                <w:rtl/>
              </w:rPr>
              <w:t xml:space="preserve"> </w:t>
            </w:r>
            <w:r w:rsidRPr="00006940">
              <w:rPr>
                <w:rFonts w:cs="David"/>
                <w:b w:val="0"/>
                <w:bCs w:val="0"/>
                <w:i/>
                <w:iCs w:val="0"/>
                <w:color w:val="000000"/>
                <w:sz w:val="22"/>
                <w:szCs w:val="22"/>
                <w:cs/>
              </w:rPr>
              <w:t>‎</w:t>
            </w:r>
            <w:r w:rsidR="00E02DEF">
              <w:rPr>
                <w:rFonts w:cs="David"/>
                <w:b w:val="0"/>
                <w:bCs w:val="0"/>
                <w:i/>
                <w:iCs w:val="0"/>
                <w:color w:val="000000"/>
                <w:sz w:val="22"/>
                <w:szCs w:val="22"/>
              </w:rPr>
              <w:fldChar w:fldCharType="begin"/>
            </w:r>
            <w:r w:rsidR="00E02DEF">
              <w:rPr>
                <w:rFonts w:cs="David"/>
                <w:b w:val="0"/>
                <w:bCs w:val="0"/>
                <w:i/>
                <w:iCs w:val="0"/>
                <w:color w:val="000000"/>
                <w:sz w:val="22"/>
                <w:szCs w:val="22"/>
              </w:rPr>
              <w:instrText xml:space="preserve"> REF _Ref333163122 \r \h </w:instrText>
            </w:r>
            <w:r w:rsidR="0098621F">
              <w:rPr>
                <w:rFonts w:cs="David"/>
                <w:b w:val="0"/>
                <w:bCs w:val="0"/>
                <w:i/>
                <w:iCs w:val="0"/>
                <w:color w:val="000000"/>
                <w:sz w:val="22"/>
                <w:szCs w:val="22"/>
              </w:rPr>
              <w:instrText xml:space="preserve"> \* MERGEFORMAT </w:instrText>
            </w:r>
            <w:r w:rsidR="00E02DEF">
              <w:rPr>
                <w:rFonts w:cs="David"/>
                <w:b w:val="0"/>
                <w:bCs w:val="0"/>
                <w:i/>
                <w:iCs w:val="0"/>
                <w:color w:val="000000"/>
                <w:sz w:val="22"/>
                <w:szCs w:val="22"/>
              </w:rPr>
            </w:r>
            <w:r w:rsidR="00E02DEF">
              <w:rPr>
                <w:rFonts w:cs="David"/>
                <w:b w:val="0"/>
                <w:bCs w:val="0"/>
                <w:i/>
                <w:iCs w:val="0"/>
                <w:color w:val="000000"/>
                <w:sz w:val="22"/>
                <w:szCs w:val="22"/>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5.1.2.3</w:t>
            </w:r>
            <w:r w:rsidR="00E02DEF">
              <w:rPr>
                <w:rFonts w:cs="David"/>
                <w:b w:val="0"/>
                <w:bCs w:val="0"/>
                <w:i/>
                <w:iCs w:val="0"/>
                <w:color w:val="000000"/>
                <w:sz w:val="22"/>
                <w:szCs w:val="22"/>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100 ₪</w:t>
            </w:r>
          </w:p>
        </w:tc>
      </w:tr>
      <w:tr w:rsidR="00416A56" w:rsidRPr="00474828" w:rsidTr="00EF769D">
        <w:trPr>
          <w:trHeight w:val="527"/>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4</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40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יחידת הטמעה(שוטפת)</w:t>
            </w:r>
            <w:r w:rsidR="000B2940" w:rsidRPr="00006940">
              <w:rPr>
                <w:rFonts w:cs="David" w:hint="cs"/>
                <w:b w:val="0"/>
                <w:bCs w:val="0"/>
                <w:i/>
                <w:iCs w:val="0"/>
                <w:color w:val="000000"/>
                <w:sz w:val="22"/>
                <w:szCs w:val="22"/>
                <w:rtl/>
              </w:rPr>
              <w:t xml:space="preserve"> </w:t>
            </w:r>
            <w:r w:rsidRPr="00006940">
              <w:rPr>
                <w:rFonts w:cs="David"/>
                <w:b w:val="0"/>
                <w:bCs w:val="0"/>
                <w:i/>
                <w:iCs w:val="0"/>
                <w:color w:val="000000"/>
                <w:sz w:val="22"/>
                <w:szCs w:val="22"/>
                <w:rtl/>
              </w:rPr>
              <w:t>עפ"י סעיף</w:t>
            </w:r>
            <w:r w:rsidRPr="00006940">
              <w:rPr>
                <w:rFonts w:cs="David"/>
                <w:b w:val="0"/>
                <w:bCs w:val="0"/>
                <w:i/>
                <w:iCs w:val="0"/>
                <w:color w:val="000000"/>
                <w:sz w:val="22"/>
                <w:szCs w:val="22"/>
                <w:cs/>
              </w:rPr>
              <w:t>‎</w:t>
            </w:r>
            <w:r w:rsidR="00E02DEF">
              <w:rPr>
                <w:rFonts w:cs="David" w:hint="cs"/>
                <w:b w:val="0"/>
                <w:bCs w:val="0"/>
                <w:i/>
                <w:iCs w:val="0"/>
                <w:color w:val="000000"/>
                <w:sz w:val="22"/>
                <w:szCs w:val="22"/>
                <w:rtl/>
              </w:rPr>
              <w:t xml:space="preserve"> </w:t>
            </w:r>
            <w:r w:rsidRPr="00006940">
              <w:rPr>
                <w:rFonts w:cs="David" w:hint="cs"/>
                <w:b w:val="0"/>
                <w:bCs w:val="0"/>
                <w:i/>
                <w:iCs w:val="0"/>
                <w:color w:val="000000"/>
                <w:sz w:val="22"/>
                <w:szCs w:val="22"/>
                <w:rtl/>
              </w:rPr>
              <w:t xml:space="preserve"> </w:t>
            </w:r>
            <w:r w:rsidR="00E02DEF">
              <w:rPr>
                <w:rFonts w:cs="David"/>
                <w:b w:val="0"/>
                <w:bCs w:val="0"/>
                <w:i/>
                <w:iCs w:val="0"/>
                <w:color w:val="000000"/>
                <w:sz w:val="22"/>
                <w:szCs w:val="22"/>
                <w:rtl/>
              </w:rPr>
              <w:fldChar w:fldCharType="begin"/>
            </w:r>
            <w:r w:rsidR="00E02DEF">
              <w:rPr>
                <w:rFonts w:cs="David"/>
                <w:b w:val="0"/>
                <w:bCs w:val="0"/>
                <w:i/>
                <w:iCs w:val="0"/>
                <w:color w:val="000000"/>
                <w:sz w:val="22"/>
                <w:szCs w:val="22"/>
              </w:rPr>
              <w:instrText xml:space="preserve"> REF _Ref333163134 \r \h </w:instrText>
            </w:r>
            <w:r w:rsidR="0098621F">
              <w:rPr>
                <w:rFonts w:cs="David"/>
                <w:b w:val="0"/>
                <w:bCs w:val="0"/>
                <w:i/>
                <w:iCs w:val="0"/>
                <w:color w:val="000000"/>
                <w:sz w:val="22"/>
                <w:szCs w:val="22"/>
                <w:rtl/>
              </w:rPr>
              <w:instrText xml:space="preserve"> \* </w:instrText>
            </w:r>
            <w:r w:rsidR="0098621F">
              <w:rPr>
                <w:rFonts w:cs="David"/>
                <w:b w:val="0"/>
                <w:bCs w:val="0"/>
                <w:i/>
                <w:iCs w:val="0"/>
                <w:color w:val="000000"/>
                <w:sz w:val="22"/>
                <w:szCs w:val="22"/>
              </w:rPr>
              <w:instrText>MERGEFORMAT</w:instrText>
            </w:r>
            <w:r w:rsidR="0098621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5.1.2.4</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1,000 ₪</w:t>
            </w:r>
          </w:p>
        </w:tc>
      </w:tr>
      <w:tr w:rsidR="00416A56" w:rsidRPr="00474828" w:rsidTr="00EF769D">
        <w:trPr>
          <w:trHeight w:val="555"/>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5</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1,500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כפתור מצוקה רגיל</w:t>
            </w:r>
            <w:r w:rsidR="000B2940" w:rsidRPr="00006940">
              <w:rPr>
                <w:rFonts w:cs="David" w:hint="cs"/>
                <w:b w:val="0"/>
                <w:bCs w:val="0"/>
                <w:i/>
                <w:iCs w:val="0"/>
                <w:color w:val="000000"/>
                <w:sz w:val="22"/>
                <w:szCs w:val="22"/>
                <w:rtl/>
              </w:rPr>
              <w:t xml:space="preserve"> </w:t>
            </w:r>
            <w:r w:rsidRPr="00006940">
              <w:rPr>
                <w:rFonts w:cs="David"/>
                <w:b w:val="0"/>
                <w:bCs w:val="0"/>
                <w:i/>
                <w:iCs w:val="0"/>
                <w:color w:val="000000"/>
                <w:sz w:val="22"/>
                <w:szCs w:val="22"/>
                <w:rtl/>
              </w:rPr>
              <w:t>עפ"י סעיף</w:t>
            </w:r>
            <w:r w:rsidRPr="00006940">
              <w:rPr>
                <w:rFonts w:cs="David" w:hint="cs"/>
                <w:b w:val="0"/>
                <w:bCs w:val="0"/>
                <w:i/>
                <w:iCs w:val="0"/>
                <w:color w:val="000000"/>
                <w:sz w:val="22"/>
                <w:szCs w:val="22"/>
                <w:rtl/>
              </w:rPr>
              <w:t xml:space="preserve"> </w:t>
            </w:r>
            <w:r w:rsidR="00E02DEF">
              <w:rPr>
                <w:rFonts w:cs="David"/>
                <w:b w:val="0"/>
                <w:bCs w:val="0"/>
                <w:i/>
                <w:iCs w:val="0"/>
                <w:color w:val="000000"/>
                <w:sz w:val="22"/>
                <w:szCs w:val="22"/>
                <w:rtl/>
              </w:rPr>
              <w:fldChar w:fldCharType="begin"/>
            </w:r>
            <w:r w:rsidR="00E02DEF">
              <w:rPr>
                <w:rFonts w:cs="David"/>
                <w:b w:val="0"/>
                <w:bCs w:val="0"/>
                <w:i/>
                <w:iCs w:val="0"/>
                <w:color w:val="000000"/>
                <w:sz w:val="22"/>
                <w:szCs w:val="22"/>
              </w:rPr>
              <w:instrText xml:space="preserve"> REF _Ref333163146 \r \h </w:instrText>
            </w:r>
            <w:r w:rsidR="0098621F">
              <w:rPr>
                <w:rFonts w:cs="David"/>
                <w:b w:val="0"/>
                <w:bCs w:val="0"/>
                <w:i/>
                <w:iCs w:val="0"/>
                <w:color w:val="000000"/>
                <w:sz w:val="22"/>
                <w:szCs w:val="22"/>
                <w:rtl/>
              </w:rPr>
              <w:instrText xml:space="preserve"> \* </w:instrText>
            </w:r>
            <w:r w:rsidR="0098621F">
              <w:rPr>
                <w:rFonts w:cs="David"/>
                <w:b w:val="0"/>
                <w:bCs w:val="0"/>
                <w:i/>
                <w:iCs w:val="0"/>
                <w:color w:val="000000"/>
                <w:sz w:val="22"/>
                <w:szCs w:val="22"/>
              </w:rPr>
              <w:instrText>MERGEFORMAT</w:instrText>
            </w:r>
            <w:r w:rsidR="0098621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b w:val="0"/>
                <w:bCs w:val="0"/>
                <w:i/>
                <w:iCs w:val="0"/>
                <w:color w:val="000000"/>
                <w:sz w:val="22"/>
                <w:szCs w:val="22"/>
                <w:cs/>
              </w:rPr>
              <w:t>‎</w:t>
            </w:r>
            <w:r w:rsidR="00FE09F4">
              <w:rPr>
                <w:rFonts w:cs="David"/>
                <w:b w:val="0"/>
                <w:bCs w:val="0"/>
                <w:i/>
                <w:iCs w:val="0"/>
                <w:color w:val="000000"/>
                <w:sz w:val="22"/>
                <w:szCs w:val="22"/>
              </w:rPr>
              <w:t>5.1.2.5</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50 ₪</w:t>
            </w:r>
          </w:p>
        </w:tc>
      </w:tr>
      <w:tr w:rsidR="00416A56" w:rsidRPr="00474828" w:rsidTr="00EF769D">
        <w:trPr>
          <w:trHeight w:val="621"/>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6</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2,500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לחצן מצוקה עם שני מגעים</w:t>
            </w:r>
            <w:r w:rsidR="000B2940" w:rsidRPr="00006940">
              <w:rPr>
                <w:rFonts w:cs="David" w:hint="cs"/>
                <w:i/>
                <w:iCs w:val="0"/>
                <w:color w:val="000000"/>
                <w:sz w:val="22"/>
                <w:szCs w:val="22"/>
                <w:rtl/>
              </w:rPr>
              <w:t xml:space="preserve"> </w:t>
            </w:r>
            <w:r w:rsidRPr="00006940">
              <w:rPr>
                <w:rFonts w:cs="David"/>
                <w:b w:val="0"/>
                <w:bCs w:val="0"/>
                <w:i/>
                <w:iCs w:val="0"/>
                <w:color w:val="000000"/>
                <w:sz w:val="22"/>
                <w:szCs w:val="22"/>
                <w:rtl/>
              </w:rPr>
              <w:t>עפ"י סעי</w:t>
            </w:r>
            <w:r w:rsidRPr="00006940">
              <w:rPr>
                <w:rFonts w:cs="David" w:hint="cs"/>
                <w:b w:val="0"/>
                <w:bCs w:val="0"/>
                <w:i/>
                <w:iCs w:val="0"/>
                <w:color w:val="000000"/>
                <w:sz w:val="22"/>
                <w:szCs w:val="22"/>
                <w:rtl/>
              </w:rPr>
              <w:t>ף</w:t>
            </w:r>
            <w:r w:rsidR="00E02DEF">
              <w:rPr>
                <w:rFonts w:cs="David" w:hint="cs"/>
                <w:b w:val="0"/>
                <w:bCs w:val="0"/>
                <w:i/>
                <w:iCs w:val="0"/>
                <w:color w:val="000000"/>
                <w:sz w:val="22"/>
                <w:szCs w:val="22"/>
                <w:rtl/>
              </w:rPr>
              <w:t xml:space="preserve"> </w:t>
            </w:r>
            <w:r w:rsidRPr="0098621F">
              <w:rPr>
                <w:rFonts w:cs="David" w:hint="cs"/>
                <w:b w:val="0"/>
                <w:bCs w:val="0"/>
                <w:i/>
                <w:iCs w:val="0"/>
                <w:color w:val="000000"/>
                <w:sz w:val="20"/>
                <w:szCs w:val="20"/>
                <w:rtl/>
              </w:rPr>
              <w:t xml:space="preserve"> </w:t>
            </w:r>
            <w:r w:rsidR="00E02DEF" w:rsidRPr="0098621F">
              <w:rPr>
                <w:rFonts w:cs="David"/>
                <w:b w:val="0"/>
                <w:bCs w:val="0"/>
                <w:i/>
                <w:iCs w:val="0"/>
                <w:color w:val="000000"/>
                <w:sz w:val="20"/>
                <w:szCs w:val="20"/>
                <w:rtl/>
              </w:rPr>
              <w:fldChar w:fldCharType="begin"/>
            </w:r>
            <w:r w:rsidR="00E02DEF" w:rsidRPr="0098621F">
              <w:rPr>
                <w:rFonts w:cs="David"/>
                <w:b w:val="0"/>
                <w:bCs w:val="0"/>
                <w:i/>
                <w:iCs w:val="0"/>
                <w:color w:val="000000"/>
                <w:sz w:val="20"/>
                <w:szCs w:val="20"/>
              </w:rPr>
              <w:instrText xml:space="preserve"> REF _Ref333163159 \r \h </w:instrText>
            </w:r>
            <w:r w:rsidR="0098621F">
              <w:rPr>
                <w:rFonts w:cs="David"/>
                <w:b w:val="0"/>
                <w:bCs w:val="0"/>
                <w:i/>
                <w:iCs w:val="0"/>
                <w:color w:val="000000"/>
                <w:sz w:val="20"/>
                <w:szCs w:val="20"/>
                <w:rtl/>
              </w:rPr>
              <w:instrText xml:space="preserve"> \* </w:instrText>
            </w:r>
            <w:r w:rsidR="0098621F">
              <w:rPr>
                <w:rFonts w:cs="David"/>
                <w:b w:val="0"/>
                <w:bCs w:val="0"/>
                <w:i/>
                <w:iCs w:val="0"/>
                <w:color w:val="000000"/>
                <w:sz w:val="20"/>
                <w:szCs w:val="20"/>
              </w:rPr>
              <w:instrText>MERGEFORMAT</w:instrText>
            </w:r>
            <w:r w:rsidR="0098621F">
              <w:rPr>
                <w:rFonts w:cs="David"/>
                <w:b w:val="0"/>
                <w:bCs w:val="0"/>
                <w:i/>
                <w:iCs w:val="0"/>
                <w:color w:val="000000"/>
                <w:sz w:val="20"/>
                <w:szCs w:val="20"/>
                <w:rtl/>
              </w:rPr>
              <w:instrText xml:space="preserve"> </w:instrText>
            </w:r>
            <w:r w:rsidR="00E02DEF" w:rsidRPr="0098621F">
              <w:rPr>
                <w:rFonts w:cs="David"/>
                <w:b w:val="0"/>
                <w:bCs w:val="0"/>
                <w:i/>
                <w:iCs w:val="0"/>
                <w:color w:val="000000"/>
                <w:sz w:val="20"/>
                <w:szCs w:val="20"/>
                <w:rtl/>
              </w:rPr>
            </w:r>
            <w:r w:rsidR="00E02DEF" w:rsidRPr="0098621F">
              <w:rPr>
                <w:rFonts w:cs="David"/>
                <w:b w:val="0"/>
                <w:bCs w:val="0"/>
                <w:i/>
                <w:iCs w:val="0"/>
                <w:color w:val="000000"/>
                <w:sz w:val="20"/>
                <w:szCs w:val="20"/>
                <w:rtl/>
              </w:rPr>
              <w:fldChar w:fldCharType="separate"/>
            </w:r>
            <w:r w:rsidR="00FE09F4">
              <w:rPr>
                <w:rFonts w:cs="David"/>
                <w:b w:val="0"/>
                <w:bCs w:val="0"/>
                <w:i/>
                <w:iCs w:val="0"/>
                <w:color w:val="000000"/>
                <w:sz w:val="20"/>
                <w:szCs w:val="20"/>
                <w:cs/>
              </w:rPr>
              <w:t>‎</w:t>
            </w:r>
            <w:r w:rsidR="00FE09F4">
              <w:rPr>
                <w:rFonts w:cs="David"/>
                <w:b w:val="0"/>
                <w:bCs w:val="0"/>
                <w:i/>
                <w:iCs w:val="0"/>
                <w:color w:val="000000"/>
                <w:sz w:val="20"/>
                <w:szCs w:val="20"/>
              </w:rPr>
              <w:t>5.1.2.6</w:t>
            </w:r>
            <w:r w:rsidR="00E02DEF" w:rsidRPr="0098621F">
              <w:rPr>
                <w:rFonts w:cs="David"/>
                <w:b w:val="0"/>
                <w:bCs w:val="0"/>
                <w:i/>
                <w:iCs w:val="0"/>
                <w:color w:val="000000"/>
                <w:sz w:val="20"/>
                <w:szCs w:val="20"/>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100 ₪</w:t>
            </w:r>
          </w:p>
        </w:tc>
      </w:tr>
      <w:tr w:rsidR="00416A56" w:rsidRPr="00474828" w:rsidTr="00EF769D">
        <w:trPr>
          <w:trHeight w:val="473"/>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7</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2,000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i/>
                <w:iCs w:val="0"/>
                <w:color w:val="000000"/>
                <w:sz w:val="22"/>
                <w:szCs w:val="22"/>
                <w:rtl/>
              </w:rPr>
            </w:pPr>
            <w:r w:rsidRPr="00006940">
              <w:rPr>
                <w:rFonts w:cs="David"/>
                <w:i/>
                <w:iCs w:val="0"/>
                <w:color w:val="000000"/>
                <w:sz w:val="22"/>
                <w:szCs w:val="22"/>
                <w:rtl/>
              </w:rPr>
              <w:t>מקלדת</w:t>
            </w:r>
            <w:r w:rsidR="00E02DEF">
              <w:rPr>
                <w:rFonts w:cs="David" w:hint="cs"/>
                <w:i/>
                <w:iCs w:val="0"/>
                <w:color w:val="000000"/>
                <w:sz w:val="22"/>
                <w:szCs w:val="22"/>
                <w:rtl/>
              </w:rPr>
              <w:t xml:space="preserve"> דיווח </w:t>
            </w:r>
            <w:r w:rsidRPr="00006940">
              <w:rPr>
                <w:rFonts w:cs="David"/>
                <w:i/>
                <w:iCs w:val="0"/>
                <w:color w:val="000000"/>
                <w:sz w:val="22"/>
                <w:szCs w:val="22"/>
                <w:rtl/>
              </w:rPr>
              <w:t xml:space="preserve"> </w:t>
            </w:r>
            <w:r w:rsidRPr="00006940">
              <w:rPr>
                <w:rFonts w:cs="David"/>
                <w:b w:val="0"/>
                <w:bCs w:val="0"/>
                <w:i/>
                <w:iCs w:val="0"/>
                <w:color w:val="000000"/>
                <w:sz w:val="22"/>
                <w:szCs w:val="22"/>
                <w:rtl/>
              </w:rPr>
              <w:t>עפ"י</w:t>
            </w:r>
            <w:r w:rsidRPr="00006940">
              <w:rPr>
                <w:rFonts w:cs="David" w:hint="cs"/>
                <w:b w:val="0"/>
                <w:bCs w:val="0"/>
                <w:i/>
                <w:iCs w:val="0"/>
                <w:color w:val="000000"/>
                <w:sz w:val="22"/>
                <w:szCs w:val="22"/>
                <w:rtl/>
              </w:rPr>
              <w:t xml:space="preserve"> סעיף </w:t>
            </w:r>
            <w:r w:rsidR="00E02DEF">
              <w:rPr>
                <w:rFonts w:cs="David"/>
                <w:b w:val="0"/>
                <w:bCs w:val="0"/>
                <w:i/>
                <w:iCs w:val="0"/>
                <w:color w:val="000000"/>
                <w:sz w:val="22"/>
                <w:szCs w:val="22"/>
                <w:rtl/>
              </w:rPr>
              <w:fldChar w:fldCharType="begin"/>
            </w:r>
            <w:r w:rsidR="00E02DEF">
              <w:rPr>
                <w:rFonts w:cs="David"/>
                <w:i/>
                <w:iCs w:val="0"/>
                <w:color w:val="000000"/>
                <w:sz w:val="22"/>
                <w:szCs w:val="22"/>
              </w:rPr>
              <w:instrText xml:space="preserve"> REF _Ref333163169 \r \h </w:instrText>
            </w:r>
            <w:r w:rsidR="00E02DEF">
              <w:rPr>
                <w:rFonts w:cs="David"/>
                <w:b w:val="0"/>
                <w:bCs w:val="0"/>
                <w:i/>
                <w:iCs w:val="0"/>
                <w:color w:val="000000"/>
                <w:sz w:val="22"/>
                <w:szCs w:val="22"/>
                <w:rtl/>
              </w:rPr>
              <w:instrText xml:space="preserve"> \* </w:instrText>
            </w:r>
            <w:r w:rsidR="00E02DEF">
              <w:rPr>
                <w:rFonts w:cs="David"/>
                <w:b w:val="0"/>
                <w:bCs w:val="0"/>
                <w:i/>
                <w:iCs w:val="0"/>
                <w:color w:val="000000"/>
                <w:sz w:val="22"/>
                <w:szCs w:val="22"/>
              </w:rPr>
              <w:instrText>MERGEFORMAT</w:instrText>
            </w:r>
            <w:r w:rsidR="00E02DE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i/>
                <w:iCs w:val="0"/>
                <w:color w:val="000000"/>
                <w:sz w:val="22"/>
                <w:szCs w:val="22"/>
                <w:cs/>
              </w:rPr>
              <w:t>‎</w:t>
            </w:r>
            <w:r w:rsidR="00FE09F4">
              <w:rPr>
                <w:rFonts w:cs="David"/>
                <w:i/>
                <w:iCs w:val="0"/>
                <w:color w:val="000000"/>
                <w:sz w:val="22"/>
                <w:szCs w:val="22"/>
              </w:rPr>
              <w:t>5.1.2.7</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50 ₪</w:t>
            </w:r>
          </w:p>
        </w:tc>
      </w:tr>
      <w:tr w:rsidR="00416A56" w:rsidRPr="00474828" w:rsidTr="00EF769D">
        <w:trPr>
          <w:trHeight w:val="410"/>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8</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10,000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כפתור דאלאס</w:t>
            </w:r>
            <w:r w:rsidRPr="00006940">
              <w:rPr>
                <w:rFonts w:cs="David"/>
                <w:b w:val="0"/>
                <w:bCs w:val="0"/>
                <w:i/>
                <w:iCs w:val="0"/>
                <w:color w:val="000000"/>
                <w:sz w:val="22"/>
                <w:szCs w:val="22"/>
                <w:rtl/>
              </w:rPr>
              <w:t xml:space="preserve"> עפ"י סעיף </w:t>
            </w:r>
            <w:r w:rsidRPr="00006940">
              <w:rPr>
                <w:rFonts w:cs="David"/>
                <w:b w:val="0"/>
                <w:bCs w:val="0"/>
                <w:i/>
                <w:iCs w:val="0"/>
                <w:color w:val="000000"/>
                <w:sz w:val="22"/>
                <w:szCs w:val="22"/>
                <w:cs/>
              </w:rPr>
              <w:t>‎</w:t>
            </w:r>
            <w:r w:rsidR="00E02DEF">
              <w:rPr>
                <w:rFonts w:cs="David"/>
                <w:b w:val="0"/>
                <w:bCs w:val="0"/>
                <w:i/>
                <w:iCs w:val="0"/>
                <w:color w:val="000000"/>
                <w:sz w:val="22"/>
                <w:szCs w:val="22"/>
                <w:rtl/>
              </w:rPr>
              <w:fldChar w:fldCharType="begin"/>
            </w:r>
            <w:r w:rsidR="00E02DEF">
              <w:rPr>
                <w:rFonts w:cs="David"/>
                <w:b w:val="0"/>
                <w:bCs w:val="0"/>
                <w:i/>
                <w:iCs w:val="0"/>
                <w:color w:val="000000"/>
                <w:sz w:val="22"/>
                <w:szCs w:val="22"/>
              </w:rPr>
              <w:instrText xml:space="preserve"> REF _Ref333163186 \r \h </w:instrText>
            </w:r>
            <w:r w:rsidR="0098621F">
              <w:rPr>
                <w:rFonts w:cs="David"/>
                <w:b w:val="0"/>
                <w:bCs w:val="0"/>
                <w:i/>
                <w:iCs w:val="0"/>
                <w:color w:val="000000"/>
                <w:sz w:val="22"/>
                <w:szCs w:val="22"/>
                <w:rtl/>
              </w:rPr>
              <w:instrText xml:space="preserve"> \* </w:instrText>
            </w:r>
            <w:r w:rsidR="0098621F">
              <w:rPr>
                <w:rFonts w:cs="David"/>
                <w:b w:val="0"/>
                <w:bCs w:val="0"/>
                <w:i/>
                <w:iCs w:val="0"/>
                <w:color w:val="000000"/>
                <w:sz w:val="22"/>
                <w:szCs w:val="22"/>
              </w:rPr>
              <w:instrText>MERGEFORMAT</w:instrText>
            </w:r>
            <w:r w:rsidR="0098621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5.1.2.8</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auto"/>
                <w:sz w:val="22"/>
                <w:szCs w:val="22"/>
              </w:rPr>
            </w:pPr>
            <w:r w:rsidRPr="00006940">
              <w:rPr>
                <w:rFonts w:cs="David"/>
                <w:b w:val="0"/>
                <w:bCs w:val="0"/>
                <w:i/>
                <w:iCs w:val="0"/>
                <w:color w:val="auto"/>
                <w:sz w:val="22"/>
                <w:szCs w:val="22"/>
                <w:rtl/>
              </w:rPr>
              <w:t>10 ₪</w:t>
            </w:r>
          </w:p>
        </w:tc>
      </w:tr>
      <w:tr w:rsidR="00416A56" w:rsidRPr="00474828" w:rsidTr="00EF769D">
        <w:trPr>
          <w:trHeight w:val="815"/>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9</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b w:val="0"/>
                <w:bCs w:val="0"/>
                <w:i/>
                <w:iCs w:val="0"/>
                <w:color w:val="000000"/>
                <w:sz w:val="22"/>
                <w:szCs w:val="22"/>
                <w:rtl/>
              </w:rPr>
              <w:t>4,500</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u w:val="single"/>
                <w:rtl/>
              </w:rPr>
              <w:t>זיכוי</w:t>
            </w:r>
            <w:r w:rsidRPr="00006940">
              <w:rPr>
                <w:rFonts w:cs="David"/>
                <w:i/>
                <w:iCs w:val="0"/>
                <w:color w:val="000000"/>
                <w:sz w:val="22"/>
                <w:szCs w:val="22"/>
                <w:rtl/>
              </w:rPr>
              <w:t xml:space="preserve"> בגין קורא כפתור דאלאס </w:t>
            </w:r>
            <w:r w:rsidRPr="00006940">
              <w:rPr>
                <w:rFonts w:cs="David" w:hint="eastAsia"/>
                <w:i/>
                <w:iCs w:val="0"/>
                <w:color w:val="000000"/>
                <w:sz w:val="22"/>
                <w:szCs w:val="22"/>
                <w:rtl/>
              </w:rPr>
              <w:t>או</w:t>
            </w:r>
            <w:r w:rsidRPr="00006940">
              <w:rPr>
                <w:rFonts w:cs="David"/>
                <w:i/>
                <w:iCs w:val="0"/>
                <w:color w:val="000000"/>
                <w:sz w:val="22"/>
                <w:szCs w:val="22"/>
                <w:rtl/>
              </w:rPr>
              <w:t xml:space="preserve"> רכישתו בנפרד מיחידת קצה</w:t>
            </w:r>
            <w:r w:rsidRPr="00006940">
              <w:rPr>
                <w:rFonts w:cs="David"/>
                <w:b w:val="0"/>
                <w:bCs w:val="0"/>
                <w:i/>
                <w:iCs w:val="0"/>
                <w:color w:val="000000"/>
                <w:sz w:val="22"/>
                <w:szCs w:val="22"/>
                <w:rtl/>
              </w:rPr>
              <w:t xml:space="preserve"> עפ"י סעיף </w:t>
            </w:r>
            <w:r w:rsidRPr="00006940">
              <w:rPr>
                <w:rFonts w:cs="David"/>
                <w:b w:val="0"/>
                <w:bCs w:val="0"/>
                <w:i/>
                <w:iCs w:val="0"/>
                <w:color w:val="000000"/>
                <w:sz w:val="22"/>
                <w:szCs w:val="22"/>
                <w:cs/>
              </w:rPr>
              <w:t>‎</w:t>
            </w:r>
            <w:r w:rsidR="00E02DEF">
              <w:rPr>
                <w:rFonts w:cs="David"/>
                <w:b w:val="0"/>
                <w:bCs w:val="0"/>
                <w:i/>
                <w:iCs w:val="0"/>
                <w:color w:val="000000"/>
                <w:sz w:val="22"/>
                <w:szCs w:val="22"/>
              </w:rPr>
              <w:fldChar w:fldCharType="begin"/>
            </w:r>
            <w:r w:rsidR="00E02DEF">
              <w:rPr>
                <w:rFonts w:cs="David"/>
                <w:b w:val="0"/>
                <w:bCs w:val="0"/>
                <w:i/>
                <w:iCs w:val="0"/>
                <w:color w:val="000000"/>
                <w:sz w:val="22"/>
                <w:szCs w:val="22"/>
              </w:rPr>
              <w:instrText xml:space="preserve"> REF _Ref333163196 \r \h </w:instrText>
            </w:r>
            <w:r w:rsidR="0098621F">
              <w:rPr>
                <w:rFonts w:cs="David"/>
                <w:b w:val="0"/>
                <w:bCs w:val="0"/>
                <w:i/>
                <w:iCs w:val="0"/>
                <w:color w:val="000000"/>
                <w:sz w:val="22"/>
                <w:szCs w:val="22"/>
              </w:rPr>
              <w:instrText xml:space="preserve"> \* MERGEFORMAT </w:instrText>
            </w:r>
            <w:r w:rsidR="00E02DEF">
              <w:rPr>
                <w:rFonts w:cs="David"/>
                <w:b w:val="0"/>
                <w:bCs w:val="0"/>
                <w:i/>
                <w:iCs w:val="0"/>
                <w:color w:val="000000"/>
                <w:sz w:val="22"/>
                <w:szCs w:val="22"/>
              </w:rPr>
            </w:r>
            <w:r w:rsidR="00E02DEF">
              <w:rPr>
                <w:rFonts w:cs="David"/>
                <w:b w:val="0"/>
                <w:bCs w:val="0"/>
                <w:i/>
                <w:iCs w:val="0"/>
                <w:color w:val="000000"/>
                <w:sz w:val="22"/>
                <w:szCs w:val="22"/>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5.1.2.9</w:t>
            </w:r>
            <w:r w:rsidR="00E02DEF">
              <w:rPr>
                <w:rFonts w:cs="David"/>
                <w:b w:val="0"/>
                <w:bCs w:val="0"/>
                <w:i/>
                <w:iCs w:val="0"/>
                <w:color w:val="000000"/>
                <w:sz w:val="22"/>
                <w:szCs w:val="22"/>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auto"/>
                <w:sz w:val="22"/>
                <w:szCs w:val="22"/>
              </w:rPr>
            </w:pPr>
            <w:r w:rsidRPr="00006940">
              <w:rPr>
                <w:rFonts w:cs="David"/>
                <w:b w:val="0"/>
                <w:bCs w:val="0"/>
                <w:i/>
                <w:iCs w:val="0"/>
                <w:color w:val="auto"/>
                <w:sz w:val="22"/>
                <w:szCs w:val="22"/>
                <w:rtl/>
              </w:rPr>
              <w:t xml:space="preserve">20 ₪ </w:t>
            </w:r>
            <w:r w:rsidRPr="00006940">
              <w:rPr>
                <w:rFonts w:cs="David" w:hint="cs"/>
                <w:b w:val="0"/>
                <w:bCs w:val="0"/>
                <w:i/>
                <w:iCs w:val="0"/>
                <w:color w:val="auto"/>
                <w:sz w:val="22"/>
                <w:szCs w:val="22"/>
                <w:rtl/>
              </w:rPr>
              <w:t xml:space="preserve"> (משוקלל במינוס)</w:t>
            </w:r>
          </w:p>
        </w:tc>
      </w:tr>
      <w:tr w:rsidR="00416A56" w:rsidRPr="00474828" w:rsidTr="00EF769D">
        <w:trPr>
          <w:trHeight w:val="1109"/>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b w:val="0"/>
                <w:bCs w:val="0"/>
                <w:i/>
                <w:iCs w:val="0"/>
                <w:color w:val="000000"/>
                <w:sz w:val="22"/>
                <w:szCs w:val="22"/>
                <w:rtl/>
              </w:rPr>
              <w:t>10</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hint="cs"/>
                <w:b w:val="0"/>
                <w:bCs w:val="0"/>
                <w:i/>
                <w:iCs w:val="0"/>
                <w:color w:val="000000"/>
                <w:sz w:val="22"/>
                <w:szCs w:val="22"/>
                <w:rtl/>
              </w:rPr>
              <w:br/>
              <w:t>לא לשקלול</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שנת אחריות נוספת מעבר לשנת האחריות הנדרשת במכרז</w:t>
            </w:r>
            <w:r w:rsidR="000B2940" w:rsidRPr="00006940">
              <w:rPr>
                <w:rFonts w:cs="David" w:hint="cs"/>
                <w:b w:val="0"/>
                <w:bCs w:val="0"/>
                <w:i/>
                <w:iCs w:val="0"/>
                <w:color w:val="000000"/>
                <w:sz w:val="22"/>
                <w:szCs w:val="22"/>
                <w:rtl/>
              </w:rPr>
              <w:t xml:space="preserve"> </w:t>
            </w:r>
            <w:r w:rsidRPr="00EF769D">
              <w:rPr>
                <w:rFonts w:cs="David"/>
                <w:b w:val="0"/>
                <w:bCs w:val="0"/>
                <w:i/>
                <w:iCs w:val="0"/>
                <w:color w:val="000000"/>
                <w:sz w:val="20"/>
                <w:szCs w:val="20"/>
                <w:rtl/>
              </w:rPr>
              <w:t xml:space="preserve">עפ"י סעיף </w:t>
            </w:r>
            <w:r w:rsidR="00E02DEF">
              <w:rPr>
                <w:rFonts w:cs="David"/>
                <w:b w:val="0"/>
                <w:bCs w:val="0"/>
                <w:i/>
                <w:iCs w:val="0"/>
                <w:color w:val="000000"/>
                <w:sz w:val="20"/>
                <w:szCs w:val="20"/>
                <w:rtl/>
              </w:rPr>
              <w:fldChar w:fldCharType="begin"/>
            </w:r>
            <w:r w:rsidR="00E02DEF">
              <w:rPr>
                <w:rFonts w:cs="David"/>
                <w:b w:val="0"/>
                <w:bCs w:val="0"/>
                <w:i/>
                <w:iCs w:val="0"/>
                <w:color w:val="000000"/>
                <w:sz w:val="20"/>
                <w:szCs w:val="20"/>
                <w:rtl/>
              </w:rPr>
              <w:instrText xml:space="preserve"> </w:instrText>
            </w:r>
            <w:r w:rsidR="00E02DEF">
              <w:rPr>
                <w:rFonts w:cs="David"/>
                <w:b w:val="0"/>
                <w:bCs w:val="0"/>
                <w:i/>
                <w:iCs w:val="0"/>
                <w:color w:val="000000"/>
                <w:sz w:val="20"/>
                <w:szCs w:val="20"/>
              </w:rPr>
              <w:instrText>REF</w:instrText>
            </w:r>
            <w:r w:rsidR="00E02DEF">
              <w:rPr>
                <w:rFonts w:cs="David"/>
                <w:b w:val="0"/>
                <w:bCs w:val="0"/>
                <w:i/>
                <w:iCs w:val="0"/>
                <w:color w:val="000000"/>
                <w:sz w:val="20"/>
                <w:szCs w:val="20"/>
                <w:rtl/>
              </w:rPr>
              <w:instrText xml:space="preserve"> _</w:instrText>
            </w:r>
            <w:r w:rsidR="00E02DEF">
              <w:rPr>
                <w:rFonts w:cs="David"/>
                <w:b w:val="0"/>
                <w:bCs w:val="0"/>
                <w:i/>
                <w:iCs w:val="0"/>
                <w:color w:val="000000"/>
                <w:sz w:val="20"/>
                <w:szCs w:val="20"/>
              </w:rPr>
              <w:instrText>Ref333163220 \r \h</w:instrText>
            </w:r>
            <w:r w:rsidR="00E02DEF">
              <w:rPr>
                <w:rFonts w:cs="David"/>
                <w:b w:val="0"/>
                <w:bCs w:val="0"/>
                <w:i/>
                <w:iCs w:val="0"/>
                <w:color w:val="000000"/>
                <w:sz w:val="20"/>
                <w:szCs w:val="20"/>
                <w:rtl/>
              </w:rPr>
              <w:instrText xml:space="preserve"> </w:instrText>
            </w:r>
            <w:r w:rsidR="0098621F">
              <w:rPr>
                <w:rFonts w:cs="David"/>
                <w:b w:val="0"/>
                <w:bCs w:val="0"/>
                <w:i/>
                <w:iCs w:val="0"/>
                <w:color w:val="000000"/>
                <w:sz w:val="20"/>
                <w:szCs w:val="20"/>
                <w:rtl/>
              </w:rPr>
              <w:instrText xml:space="preserve"> \* </w:instrText>
            </w:r>
            <w:r w:rsidR="0098621F">
              <w:rPr>
                <w:rFonts w:cs="David"/>
                <w:b w:val="0"/>
                <w:bCs w:val="0"/>
                <w:i/>
                <w:iCs w:val="0"/>
                <w:color w:val="000000"/>
                <w:sz w:val="20"/>
                <w:szCs w:val="20"/>
              </w:rPr>
              <w:instrText>MERGEFORMAT</w:instrText>
            </w:r>
            <w:r w:rsidR="0098621F">
              <w:rPr>
                <w:rFonts w:cs="David"/>
                <w:b w:val="0"/>
                <w:bCs w:val="0"/>
                <w:i/>
                <w:iCs w:val="0"/>
                <w:color w:val="000000"/>
                <w:sz w:val="20"/>
                <w:szCs w:val="20"/>
                <w:rtl/>
              </w:rPr>
              <w:instrText xml:space="preserve"> </w:instrText>
            </w:r>
            <w:r w:rsidR="00E02DEF">
              <w:rPr>
                <w:rFonts w:cs="David"/>
                <w:b w:val="0"/>
                <w:bCs w:val="0"/>
                <w:i/>
                <w:iCs w:val="0"/>
                <w:color w:val="000000"/>
                <w:sz w:val="20"/>
                <w:szCs w:val="20"/>
                <w:rtl/>
              </w:rPr>
            </w:r>
            <w:r w:rsidR="00E02DEF">
              <w:rPr>
                <w:rFonts w:cs="David"/>
                <w:b w:val="0"/>
                <w:bCs w:val="0"/>
                <w:i/>
                <w:iCs w:val="0"/>
                <w:color w:val="000000"/>
                <w:sz w:val="20"/>
                <w:szCs w:val="20"/>
                <w:rtl/>
              </w:rPr>
              <w:fldChar w:fldCharType="separate"/>
            </w:r>
            <w:r w:rsidR="00FE09F4">
              <w:rPr>
                <w:rFonts w:cs="David"/>
                <w:b w:val="0"/>
                <w:bCs w:val="0"/>
                <w:i/>
                <w:iCs w:val="0"/>
                <w:color w:val="000000"/>
                <w:sz w:val="20"/>
                <w:szCs w:val="20"/>
                <w:cs/>
              </w:rPr>
              <w:t>‎</w:t>
            </w:r>
            <w:r w:rsidR="00FE09F4">
              <w:rPr>
                <w:rFonts w:cs="David"/>
                <w:b w:val="0"/>
                <w:bCs w:val="0"/>
                <w:i/>
                <w:iCs w:val="0"/>
                <w:color w:val="000000"/>
                <w:sz w:val="20"/>
                <w:szCs w:val="20"/>
              </w:rPr>
              <w:t>5.1.3.1</w:t>
            </w:r>
            <w:r w:rsidR="00E02DEF">
              <w:rPr>
                <w:rFonts w:cs="David"/>
                <w:b w:val="0"/>
                <w:bCs w:val="0"/>
                <w:i/>
                <w:iCs w:val="0"/>
                <w:color w:val="000000"/>
                <w:sz w:val="20"/>
                <w:szCs w:val="20"/>
                <w:rtl/>
              </w:rPr>
              <w:fldChar w:fldCharType="end"/>
            </w:r>
            <w:r w:rsidR="000B2940" w:rsidRPr="00EF769D">
              <w:rPr>
                <w:rFonts w:cs="David" w:hint="cs"/>
                <w:b w:val="0"/>
                <w:bCs w:val="0"/>
                <w:i/>
                <w:iCs w:val="0"/>
                <w:color w:val="000000"/>
                <w:sz w:val="20"/>
                <w:szCs w:val="20"/>
                <w:rtl/>
              </w:rPr>
              <w:t xml:space="preserve"> (</w:t>
            </w:r>
            <w:r w:rsidRPr="00EF769D">
              <w:rPr>
                <w:rFonts w:cs="David" w:hint="cs"/>
                <w:b w:val="0"/>
                <w:bCs w:val="0"/>
                <w:i/>
                <w:iCs w:val="0"/>
                <w:color w:val="000000"/>
                <w:sz w:val="20"/>
                <w:szCs w:val="20"/>
                <w:rtl/>
              </w:rPr>
              <w:t>10% מהמחיר ה</w:t>
            </w:r>
            <w:r w:rsidRPr="00EF769D">
              <w:rPr>
                <w:rFonts w:cs="David"/>
                <w:b w:val="0"/>
                <w:bCs w:val="0"/>
                <w:i/>
                <w:iCs w:val="0"/>
                <w:color w:val="000000"/>
                <w:sz w:val="20"/>
                <w:szCs w:val="20"/>
                <w:rtl/>
              </w:rPr>
              <w:t xml:space="preserve">מפורט </w:t>
            </w:r>
            <w:r w:rsidRPr="00EF769D">
              <w:rPr>
                <w:rFonts w:cs="David" w:hint="cs"/>
                <w:b w:val="0"/>
                <w:bCs w:val="0"/>
                <w:i/>
                <w:iCs w:val="0"/>
                <w:color w:val="000000"/>
                <w:sz w:val="20"/>
                <w:szCs w:val="20"/>
                <w:rtl/>
              </w:rPr>
              <w:t xml:space="preserve">בטבלה מס' 2 </w:t>
            </w:r>
            <w:proofErr w:type="spellStart"/>
            <w:r w:rsidRPr="00EF769D">
              <w:rPr>
                <w:rFonts w:cs="David"/>
                <w:b w:val="0"/>
                <w:bCs w:val="0"/>
                <w:i/>
                <w:iCs w:val="0"/>
                <w:color w:val="000000"/>
                <w:sz w:val="20"/>
                <w:szCs w:val="20"/>
                <w:rtl/>
              </w:rPr>
              <w:t>מס"ד</w:t>
            </w:r>
            <w:proofErr w:type="spellEnd"/>
            <w:r w:rsidRPr="00EF769D">
              <w:rPr>
                <w:rFonts w:cs="David"/>
                <w:b w:val="0"/>
                <w:bCs w:val="0"/>
                <w:i/>
                <w:iCs w:val="0"/>
                <w:color w:val="000000"/>
                <w:sz w:val="20"/>
                <w:szCs w:val="20"/>
                <w:rtl/>
              </w:rPr>
              <w:t xml:space="preserve"> 2 </w:t>
            </w:r>
            <w:r w:rsidRPr="00EF769D">
              <w:rPr>
                <w:rFonts w:cs="David" w:hint="cs"/>
                <w:b w:val="0"/>
                <w:bCs w:val="0"/>
                <w:i/>
                <w:iCs w:val="0"/>
                <w:color w:val="000000"/>
                <w:sz w:val="20"/>
                <w:szCs w:val="20"/>
                <w:rtl/>
              </w:rPr>
              <w:t>ו</w:t>
            </w:r>
            <w:r w:rsidRPr="00EF769D">
              <w:rPr>
                <w:rFonts w:cs="David"/>
                <w:b w:val="0"/>
                <w:bCs w:val="0"/>
                <w:i/>
                <w:iCs w:val="0"/>
                <w:color w:val="000000"/>
                <w:sz w:val="20"/>
                <w:szCs w:val="20"/>
                <w:rtl/>
              </w:rPr>
              <w:t xml:space="preserve">בטבלה </w:t>
            </w:r>
            <w:r w:rsidRPr="00EF769D">
              <w:rPr>
                <w:rFonts w:cs="David" w:hint="cs"/>
                <w:b w:val="0"/>
                <w:bCs w:val="0"/>
                <w:i/>
                <w:iCs w:val="0"/>
                <w:color w:val="000000"/>
                <w:sz w:val="20"/>
                <w:szCs w:val="20"/>
                <w:rtl/>
              </w:rPr>
              <w:t xml:space="preserve">מס' 1 </w:t>
            </w:r>
            <w:proofErr w:type="spellStart"/>
            <w:r w:rsidRPr="00EF769D">
              <w:rPr>
                <w:rFonts w:cs="David" w:hint="cs"/>
                <w:b w:val="0"/>
                <w:bCs w:val="0"/>
                <w:i/>
                <w:iCs w:val="0"/>
                <w:color w:val="000000"/>
                <w:sz w:val="20"/>
                <w:szCs w:val="20"/>
                <w:rtl/>
              </w:rPr>
              <w:t>מס"ד</w:t>
            </w:r>
            <w:proofErr w:type="spellEnd"/>
            <w:r w:rsidRPr="00EF769D">
              <w:rPr>
                <w:rFonts w:cs="David" w:hint="cs"/>
                <w:b w:val="0"/>
                <w:bCs w:val="0"/>
                <w:i/>
                <w:iCs w:val="0"/>
                <w:color w:val="000000"/>
                <w:sz w:val="20"/>
                <w:szCs w:val="20"/>
                <w:rtl/>
              </w:rPr>
              <w:t xml:space="preserve"> 2</w:t>
            </w:r>
            <w:r w:rsidRPr="00EF769D">
              <w:rPr>
                <w:rFonts w:cs="David"/>
                <w:b w:val="0"/>
                <w:bCs w:val="0"/>
                <w:i/>
                <w:iCs w:val="0"/>
                <w:color w:val="000000"/>
                <w:sz w:val="20"/>
                <w:szCs w:val="20"/>
                <w:rtl/>
              </w:rPr>
              <w:t xml:space="preserve"> לעיל</w:t>
            </w:r>
            <w:r w:rsidR="000B2940" w:rsidRPr="00EF769D">
              <w:rPr>
                <w:rFonts w:cs="David" w:hint="cs"/>
                <w:b w:val="0"/>
                <w:bCs w:val="0"/>
                <w:i/>
                <w:iCs w:val="0"/>
                <w:color w:val="000000"/>
                <w:sz w:val="20"/>
                <w:szCs w:val="20"/>
                <w:rtl/>
              </w:rPr>
              <w:t>)</w:t>
            </w:r>
            <w:r w:rsidRPr="00EF769D">
              <w:rPr>
                <w:rFonts w:cs="David"/>
                <w:b w:val="0"/>
                <w:bCs w:val="0"/>
                <w:i/>
                <w:iCs w:val="0"/>
                <w:color w:val="000000"/>
                <w:sz w:val="20"/>
                <w:szCs w:val="20"/>
                <w:rtl/>
              </w:rPr>
              <w:t>.</w:t>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auto"/>
                <w:sz w:val="22"/>
                <w:szCs w:val="22"/>
              </w:rPr>
            </w:pPr>
            <w:r w:rsidRPr="00006940">
              <w:rPr>
                <w:rFonts w:cs="David"/>
                <w:b w:val="0"/>
                <w:bCs w:val="0"/>
                <w:i/>
                <w:iCs w:val="0"/>
                <w:color w:val="auto"/>
                <w:sz w:val="22"/>
                <w:szCs w:val="22"/>
                <w:rtl/>
              </w:rPr>
              <w:t>10%  ממחיר יחידת קצה ניידת/נישאת</w:t>
            </w:r>
            <w:r w:rsidRPr="00006940">
              <w:rPr>
                <w:rFonts w:cs="David" w:hint="cs"/>
                <w:b w:val="0"/>
                <w:bCs w:val="0"/>
                <w:i/>
                <w:iCs w:val="0"/>
                <w:color w:val="auto"/>
                <w:sz w:val="22"/>
                <w:szCs w:val="22"/>
                <w:rtl/>
              </w:rPr>
              <w:br/>
            </w:r>
          </w:p>
        </w:tc>
      </w:tr>
      <w:tr w:rsidR="00416A56" w:rsidRPr="00474828" w:rsidTr="00EF769D">
        <w:trPr>
          <w:trHeight w:val="833"/>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highlight w:val="red"/>
              </w:rPr>
            </w:pPr>
            <w:r w:rsidRPr="00006940">
              <w:rPr>
                <w:rFonts w:cs="David"/>
                <w:b w:val="0"/>
                <w:bCs w:val="0"/>
                <w:i/>
                <w:iCs w:val="0"/>
                <w:color w:val="000000"/>
                <w:sz w:val="22"/>
                <w:szCs w:val="22"/>
                <w:rtl/>
              </w:rPr>
              <w:t>11</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hint="cs"/>
                <w:b w:val="0"/>
                <w:bCs w:val="0"/>
                <w:i/>
                <w:iCs w:val="0"/>
                <w:color w:val="000000"/>
                <w:sz w:val="22"/>
                <w:szCs w:val="22"/>
                <w:rtl/>
              </w:rPr>
              <w:t>לא לשקלול</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אחוז הנחה ממחירון עסקי של היצרן/ספק לחלפים</w:t>
            </w:r>
            <w:r w:rsidR="000B2940" w:rsidRPr="00006940">
              <w:rPr>
                <w:rFonts w:cs="David" w:hint="cs"/>
                <w:b w:val="0"/>
                <w:bCs w:val="0"/>
                <w:i/>
                <w:iCs w:val="0"/>
                <w:color w:val="000000"/>
                <w:sz w:val="22"/>
                <w:szCs w:val="22"/>
                <w:rtl/>
              </w:rPr>
              <w:t xml:space="preserve"> </w:t>
            </w:r>
            <w:r w:rsidRPr="00006940">
              <w:rPr>
                <w:rFonts w:cs="David"/>
                <w:b w:val="0"/>
                <w:bCs w:val="0"/>
                <w:i/>
                <w:iCs w:val="0"/>
                <w:color w:val="000000"/>
                <w:sz w:val="22"/>
                <w:szCs w:val="22"/>
                <w:rtl/>
              </w:rPr>
              <w:t>עפ"י סעיף</w:t>
            </w:r>
            <w:r w:rsidR="006450AF">
              <w:rPr>
                <w:rFonts w:cs="David" w:hint="cs"/>
                <w:b w:val="0"/>
                <w:bCs w:val="0"/>
                <w:i/>
                <w:iCs w:val="0"/>
                <w:color w:val="000000"/>
                <w:sz w:val="22"/>
                <w:szCs w:val="22"/>
                <w:rtl/>
              </w:rPr>
              <w:t xml:space="preserve"> </w:t>
            </w:r>
            <w:r w:rsidR="00E02DEF">
              <w:rPr>
                <w:rFonts w:cs="David"/>
                <w:b w:val="0"/>
                <w:bCs w:val="0"/>
                <w:i/>
                <w:iCs w:val="0"/>
                <w:color w:val="000000"/>
                <w:sz w:val="22"/>
                <w:szCs w:val="22"/>
                <w:rtl/>
              </w:rPr>
              <w:fldChar w:fldCharType="begin"/>
            </w:r>
            <w:r w:rsidR="00E02DEF">
              <w:rPr>
                <w:rFonts w:cs="David"/>
                <w:b w:val="0"/>
                <w:bCs w:val="0"/>
                <w:i/>
                <w:iCs w:val="0"/>
                <w:color w:val="000000"/>
                <w:sz w:val="22"/>
                <w:szCs w:val="22"/>
              </w:rPr>
              <w:instrText xml:space="preserve"> REF _Ref333163241 \r \h </w:instrText>
            </w:r>
            <w:r w:rsidR="0098621F">
              <w:rPr>
                <w:rFonts w:cs="David"/>
                <w:b w:val="0"/>
                <w:bCs w:val="0"/>
                <w:i/>
                <w:iCs w:val="0"/>
                <w:color w:val="000000"/>
                <w:sz w:val="22"/>
                <w:szCs w:val="22"/>
                <w:rtl/>
              </w:rPr>
              <w:instrText xml:space="preserve"> \* </w:instrText>
            </w:r>
            <w:r w:rsidR="0098621F">
              <w:rPr>
                <w:rFonts w:cs="David"/>
                <w:b w:val="0"/>
                <w:bCs w:val="0"/>
                <w:i/>
                <w:iCs w:val="0"/>
                <w:color w:val="000000"/>
                <w:sz w:val="22"/>
                <w:szCs w:val="22"/>
              </w:rPr>
              <w:instrText>MERGEFORMAT</w:instrText>
            </w:r>
            <w:r w:rsidR="0098621F">
              <w:rPr>
                <w:rFonts w:cs="David"/>
                <w:b w:val="0"/>
                <w:bCs w:val="0"/>
                <w:i/>
                <w:iCs w:val="0"/>
                <w:color w:val="000000"/>
                <w:sz w:val="22"/>
                <w:szCs w:val="22"/>
                <w:rtl/>
              </w:rPr>
              <w:instrText xml:space="preserve"> </w:instrText>
            </w:r>
            <w:r w:rsidR="00E02DEF">
              <w:rPr>
                <w:rFonts w:cs="David"/>
                <w:b w:val="0"/>
                <w:bCs w:val="0"/>
                <w:i/>
                <w:iCs w:val="0"/>
                <w:color w:val="000000"/>
                <w:sz w:val="22"/>
                <w:szCs w:val="22"/>
                <w:rtl/>
              </w:rPr>
            </w:r>
            <w:r w:rsidR="00E02DEF">
              <w:rPr>
                <w:rFonts w:cs="David"/>
                <w:b w:val="0"/>
                <w:bCs w:val="0"/>
                <w:i/>
                <w:iCs w:val="0"/>
                <w:color w:val="000000"/>
                <w:sz w:val="22"/>
                <w:szCs w:val="22"/>
                <w:rtl/>
              </w:rPr>
              <w:fldChar w:fldCharType="separate"/>
            </w:r>
            <w:r w:rsidR="00FE09F4">
              <w:rPr>
                <w:rFonts w:cs="David"/>
                <w:b w:val="0"/>
                <w:bCs w:val="0"/>
                <w:i/>
                <w:iCs w:val="0"/>
                <w:color w:val="000000"/>
                <w:sz w:val="22"/>
                <w:szCs w:val="22"/>
                <w:cs/>
              </w:rPr>
              <w:t>‎</w:t>
            </w:r>
            <w:r w:rsidR="00FE09F4">
              <w:rPr>
                <w:rFonts w:cs="David"/>
                <w:b w:val="0"/>
                <w:bCs w:val="0"/>
                <w:i/>
                <w:iCs w:val="0"/>
                <w:color w:val="000000"/>
                <w:sz w:val="22"/>
                <w:szCs w:val="22"/>
              </w:rPr>
              <w:t>5.1.3.2</w:t>
            </w:r>
            <w:r w:rsidR="00E02DEF">
              <w:rPr>
                <w:rFonts w:cs="David"/>
                <w:b w:val="0"/>
                <w:bCs w:val="0"/>
                <w:i/>
                <w:iCs w:val="0"/>
                <w:color w:val="000000"/>
                <w:sz w:val="22"/>
                <w:szCs w:val="22"/>
                <w:rtl/>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auto"/>
                <w:sz w:val="22"/>
                <w:szCs w:val="22"/>
              </w:rPr>
            </w:pPr>
            <w:r w:rsidRPr="00006940">
              <w:rPr>
                <w:rFonts w:cs="David"/>
                <w:b w:val="0"/>
                <w:bCs w:val="0"/>
                <w:i/>
                <w:iCs w:val="0"/>
                <w:color w:val="auto"/>
                <w:sz w:val="22"/>
                <w:szCs w:val="22"/>
                <w:rtl/>
              </w:rPr>
              <w:t>% 30 הנחה ממחירון עסקי של  היצרן/ספק</w:t>
            </w:r>
          </w:p>
        </w:tc>
      </w:tr>
      <w:tr w:rsidR="00416A56" w:rsidRPr="00FA4F82" w:rsidTr="006450AF">
        <w:trPr>
          <w:trHeight w:val="410"/>
        </w:trPr>
        <w:tc>
          <w:tcPr>
            <w:tcW w:w="877"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highlight w:val="red"/>
              </w:rPr>
            </w:pPr>
            <w:r w:rsidRPr="00006940">
              <w:rPr>
                <w:rFonts w:cs="David" w:hint="cs"/>
                <w:b w:val="0"/>
                <w:bCs w:val="0"/>
                <w:i/>
                <w:iCs w:val="0"/>
                <w:color w:val="000000"/>
                <w:sz w:val="22"/>
                <w:szCs w:val="22"/>
                <w:rtl/>
              </w:rPr>
              <w:t>12</w:t>
            </w:r>
          </w:p>
        </w:tc>
        <w:tc>
          <w:tcPr>
            <w:tcW w:w="1500" w:type="dxa"/>
            <w:vAlign w:val="center"/>
          </w:tcPr>
          <w:p w:rsidR="00416A56" w:rsidRPr="00EF769D" w:rsidRDefault="00416A56" w:rsidP="000B2940">
            <w:pPr>
              <w:pStyle w:val="1"/>
              <w:widowControl w:val="0"/>
              <w:numPr>
                <w:ilvl w:val="0"/>
                <w:numId w:val="0"/>
              </w:numPr>
              <w:tabs>
                <w:tab w:val="left" w:pos="1141"/>
              </w:tabs>
              <w:spacing w:after="0"/>
              <w:jc w:val="center"/>
              <w:rPr>
                <w:rFonts w:cs="David"/>
                <w:b w:val="0"/>
                <w:bCs w:val="0"/>
                <w:i/>
                <w:iCs w:val="0"/>
                <w:color w:val="000000"/>
                <w:sz w:val="22"/>
                <w:szCs w:val="22"/>
              </w:rPr>
            </w:pPr>
            <w:r w:rsidRPr="00EF769D">
              <w:rPr>
                <w:rFonts w:cs="David" w:hint="cs"/>
                <w:b w:val="0"/>
                <w:bCs w:val="0"/>
                <w:i/>
                <w:iCs w:val="0"/>
                <w:color w:val="000000"/>
                <w:sz w:val="22"/>
                <w:szCs w:val="22"/>
                <w:rtl/>
              </w:rPr>
              <w:t>לא לשקלול</w:t>
            </w:r>
          </w:p>
        </w:tc>
        <w:tc>
          <w:tcPr>
            <w:tcW w:w="4430" w:type="dxa"/>
            <w:vAlign w:val="center"/>
          </w:tcPr>
          <w:p w:rsidR="00416A56" w:rsidRPr="00006940" w:rsidRDefault="00416A56" w:rsidP="00E02DEF">
            <w:pPr>
              <w:pStyle w:val="1"/>
              <w:widowControl w:val="0"/>
              <w:numPr>
                <w:ilvl w:val="0"/>
                <w:numId w:val="0"/>
              </w:numPr>
              <w:tabs>
                <w:tab w:val="left" w:pos="1141"/>
              </w:tabs>
              <w:spacing w:after="0"/>
              <w:jc w:val="center"/>
              <w:rPr>
                <w:rFonts w:cs="David"/>
                <w:b w:val="0"/>
                <w:bCs w:val="0"/>
                <w:i/>
                <w:iCs w:val="0"/>
                <w:color w:val="000000"/>
                <w:sz w:val="22"/>
                <w:szCs w:val="22"/>
              </w:rPr>
            </w:pPr>
            <w:r w:rsidRPr="00006940">
              <w:rPr>
                <w:rFonts w:cs="David"/>
                <w:i/>
                <w:iCs w:val="0"/>
                <w:color w:val="000000"/>
                <w:sz w:val="22"/>
                <w:szCs w:val="22"/>
                <w:rtl/>
              </w:rPr>
              <w:t xml:space="preserve">שעת עבודה של </w:t>
            </w:r>
            <w:r w:rsidRPr="00006940">
              <w:rPr>
                <w:rFonts w:cs="David" w:hint="cs"/>
                <w:i/>
                <w:iCs w:val="0"/>
                <w:color w:val="000000"/>
                <w:sz w:val="22"/>
                <w:szCs w:val="22"/>
                <w:rtl/>
              </w:rPr>
              <w:t xml:space="preserve">מפתח תוכנה </w:t>
            </w:r>
            <w:r w:rsidRPr="00006940">
              <w:rPr>
                <w:rFonts w:cs="David"/>
                <w:b w:val="0"/>
                <w:bCs w:val="0"/>
                <w:i/>
                <w:iCs w:val="0"/>
                <w:color w:val="000000"/>
                <w:sz w:val="22"/>
                <w:szCs w:val="22"/>
                <w:rtl/>
              </w:rPr>
              <w:t xml:space="preserve">עפ"י סעיף </w:t>
            </w:r>
            <w:r w:rsidRPr="00006940">
              <w:rPr>
                <w:rFonts w:cs="David"/>
                <w:b w:val="0"/>
                <w:bCs w:val="0"/>
                <w:i/>
                <w:iCs w:val="0"/>
                <w:color w:val="000000"/>
                <w:sz w:val="22"/>
                <w:szCs w:val="22"/>
                <w:cs/>
              </w:rPr>
              <w:t>‎</w:t>
            </w:r>
            <w:r w:rsidR="00E02DEF">
              <w:rPr>
                <w:rFonts w:cs="David"/>
                <w:b w:val="0"/>
                <w:bCs w:val="0"/>
                <w:i/>
                <w:iCs w:val="0"/>
                <w:color w:val="000000"/>
                <w:sz w:val="22"/>
                <w:szCs w:val="22"/>
              </w:rPr>
              <w:fldChar w:fldCharType="begin"/>
            </w:r>
            <w:r w:rsidR="00E02DEF">
              <w:rPr>
                <w:rFonts w:cs="David"/>
                <w:b w:val="0"/>
                <w:bCs w:val="0"/>
                <w:i/>
                <w:iCs w:val="0"/>
                <w:color w:val="000000"/>
                <w:sz w:val="22"/>
                <w:szCs w:val="22"/>
              </w:rPr>
              <w:instrText xml:space="preserve"> REF _Ref333163253 \r \h </w:instrText>
            </w:r>
            <w:r w:rsidR="0098621F">
              <w:rPr>
                <w:rFonts w:cs="David"/>
                <w:b w:val="0"/>
                <w:bCs w:val="0"/>
                <w:i/>
                <w:iCs w:val="0"/>
                <w:color w:val="000000"/>
                <w:sz w:val="22"/>
                <w:szCs w:val="22"/>
              </w:rPr>
              <w:instrText xml:space="preserve"> \* MERGEFORMAT </w:instrText>
            </w:r>
            <w:r w:rsidR="00E02DEF">
              <w:rPr>
                <w:rFonts w:cs="David"/>
                <w:b w:val="0"/>
                <w:bCs w:val="0"/>
                <w:i/>
                <w:iCs w:val="0"/>
                <w:color w:val="000000"/>
                <w:sz w:val="22"/>
                <w:szCs w:val="22"/>
              </w:rPr>
            </w:r>
            <w:r w:rsidR="00E02DEF">
              <w:rPr>
                <w:rFonts w:cs="David"/>
                <w:b w:val="0"/>
                <w:bCs w:val="0"/>
                <w:i/>
                <w:iCs w:val="0"/>
                <w:color w:val="000000"/>
                <w:sz w:val="22"/>
                <w:szCs w:val="22"/>
              </w:rPr>
              <w:fldChar w:fldCharType="separate"/>
            </w:r>
            <w:r w:rsidR="00FE09F4">
              <w:rPr>
                <w:rFonts w:cs="David"/>
                <w:b w:val="0"/>
                <w:bCs w:val="0"/>
                <w:i/>
                <w:iCs w:val="0"/>
                <w:color w:val="000000"/>
                <w:sz w:val="22"/>
                <w:szCs w:val="22"/>
                <w:cs/>
              </w:rPr>
              <w:t>‎</w:t>
            </w:r>
            <w:r w:rsidR="00FE09F4" w:rsidRPr="00FE09F4">
              <w:rPr>
                <w:rFonts w:cs="David"/>
                <w:b w:val="0"/>
                <w:bCs w:val="0"/>
                <w:i/>
                <w:iCs w:val="0"/>
                <w:color w:val="000000"/>
                <w:sz w:val="20"/>
                <w:szCs w:val="20"/>
              </w:rPr>
              <w:t>5.1.4</w:t>
            </w:r>
            <w:r w:rsidR="00E02DEF">
              <w:rPr>
                <w:rFonts w:cs="David"/>
                <w:b w:val="0"/>
                <w:bCs w:val="0"/>
                <w:i/>
                <w:iCs w:val="0"/>
                <w:color w:val="000000"/>
                <w:sz w:val="22"/>
                <w:szCs w:val="22"/>
              </w:rPr>
              <w:fldChar w:fldCharType="end"/>
            </w:r>
          </w:p>
        </w:tc>
        <w:tc>
          <w:tcPr>
            <w:tcW w:w="2230" w:type="dxa"/>
            <w:vAlign w:val="center"/>
          </w:tcPr>
          <w:p w:rsidR="00416A56" w:rsidRPr="00006940" w:rsidRDefault="00416A56" w:rsidP="000B2940">
            <w:pPr>
              <w:pStyle w:val="1"/>
              <w:widowControl w:val="0"/>
              <w:numPr>
                <w:ilvl w:val="0"/>
                <w:numId w:val="0"/>
              </w:numPr>
              <w:tabs>
                <w:tab w:val="left" w:pos="1141"/>
              </w:tabs>
              <w:spacing w:after="0"/>
              <w:jc w:val="center"/>
              <w:rPr>
                <w:rFonts w:cs="David"/>
                <w:b w:val="0"/>
                <w:bCs w:val="0"/>
                <w:i/>
                <w:iCs w:val="0"/>
                <w:color w:val="auto"/>
                <w:sz w:val="22"/>
                <w:szCs w:val="22"/>
              </w:rPr>
            </w:pPr>
            <w:r w:rsidRPr="00006940">
              <w:rPr>
                <w:rFonts w:cs="David"/>
                <w:b w:val="0"/>
                <w:bCs w:val="0"/>
                <w:i/>
                <w:iCs w:val="0"/>
                <w:color w:val="auto"/>
                <w:sz w:val="22"/>
                <w:szCs w:val="22"/>
                <w:rtl/>
              </w:rPr>
              <w:t>200 ₪</w:t>
            </w:r>
          </w:p>
        </w:tc>
      </w:tr>
    </w:tbl>
    <w:p w:rsidR="00416A56" w:rsidRPr="00EF769D" w:rsidRDefault="00416A56" w:rsidP="006450AF">
      <w:pPr>
        <w:pStyle w:val="Normal3"/>
        <w:numPr>
          <w:ilvl w:val="0"/>
          <w:numId w:val="28"/>
        </w:numPr>
        <w:ind w:left="84" w:hanging="425"/>
        <w:rPr>
          <w:sz w:val="22"/>
          <w:szCs w:val="22"/>
        </w:rPr>
      </w:pPr>
      <w:r w:rsidRPr="00EF769D">
        <w:rPr>
          <w:rFonts w:hint="eastAsia"/>
          <w:sz w:val="22"/>
          <w:szCs w:val="22"/>
          <w:rtl/>
        </w:rPr>
        <w:t>הכמויות</w:t>
      </w:r>
      <w:r w:rsidR="000B2940" w:rsidRPr="00EF769D">
        <w:rPr>
          <w:rFonts w:hint="cs"/>
          <w:sz w:val="22"/>
          <w:szCs w:val="22"/>
          <w:rtl/>
        </w:rPr>
        <w:t xml:space="preserve"> </w:t>
      </w:r>
      <w:r w:rsidRPr="00EF769D">
        <w:rPr>
          <w:rFonts w:hint="eastAsia"/>
          <w:sz w:val="22"/>
          <w:szCs w:val="22"/>
          <w:rtl/>
        </w:rPr>
        <w:t>המפורטות</w:t>
      </w:r>
      <w:r w:rsidR="000B2940" w:rsidRPr="00EF769D">
        <w:rPr>
          <w:rFonts w:hint="cs"/>
          <w:sz w:val="22"/>
          <w:szCs w:val="22"/>
          <w:rtl/>
        </w:rPr>
        <w:t xml:space="preserve"> </w:t>
      </w:r>
      <w:r w:rsidRPr="00EF769D">
        <w:rPr>
          <w:rFonts w:hint="eastAsia"/>
          <w:sz w:val="22"/>
          <w:szCs w:val="22"/>
          <w:rtl/>
        </w:rPr>
        <w:t>לעיל</w:t>
      </w:r>
      <w:r w:rsidR="000B2940" w:rsidRPr="00EF769D">
        <w:rPr>
          <w:rFonts w:hint="cs"/>
          <w:sz w:val="22"/>
          <w:szCs w:val="22"/>
          <w:rtl/>
        </w:rPr>
        <w:t xml:space="preserve"> </w:t>
      </w:r>
      <w:r w:rsidRPr="00EF769D">
        <w:rPr>
          <w:rFonts w:hint="eastAsia"/>
          <w:sz w:val="22"/>
          <w:szCs w:val="22"/>
          <w:rtl/>
        </w:rPr>
        <w:t>הינן</w:t>
      </w:r>
      <w:r w:rsidR="000B2940" w:rsidRPr="00EF769D">
        <w:rPr>
          <w:rFonts w:hint="cs"/>
          <w:sz w:val="22"/>
          <w:szCs w:val="22"/>
          <w:rtl/>
        </w:rPr>
        <w:t xml:space="preserve"> </w:t>
      </w:r>
      <w:r w:rsidRPr="00EF769D">
        <w:rPr>
          <w:rFonts w:hint="eastAsia"/>
          <w:sz w:val="22"/>
          <w:szCs w:val="22"/>
          <w:rtl/>
        </w:rPr>
        <w:t>אומדן</w:t>
      </w:r>
      <w:r w:rsidR="000B2940" w:rsidRPr="00EF769D">
        <w:rPr>
          <w:rFonts w:hint="cs"/>
          <w:sz w:val="22"/>
          <w:szCs w:val="22"/>
          <w:rtl/>
        </w:rPr>
        <w:t xml:space="preserve"> </w:t>
      </w:r>
      <w:r w:rsidRPr="00EF769D">
        <w:rPr>
          <w:rFonts w:hint="eastAsia"/>
          <w:sz w:val="22"/>
          <w:szCs w:val="22"/>
          <w:rtl/>
        </w:rPr>
        <w:t>בלבד</w:t>
      </w:r>
      <w:r w:rsidR="000B2940" w:rsidRPr="00EF769D">
        <w:rPr>
          <w:rFonts w:hint="cs"/>
          <w:sz w:val="22"/>
          <w:szCs w:val="22"/>
          <w:rtl/>
        </w:rPr>
        <w:t xml:space="preserve"> </w:t>
      </w:r>
      <w:r w:rsidRPr="00EF769D">
        <w:rPr>
          <w:rFonts w:hint="eastAsia"/>
          <w:sz w:val="22"/>
          <w:szCs w:val="22"/>
          <w:rtl/>
        </w:rPr>
        <w:t>ואינן</w:t>
      </w:r>
      <w:r w:rsidR="000B2940" w:rsidRPr="00EF769D">
        <w:rPr>
          <w:rFonts w:hint="cs"/>
          <w:sz w:val="22"/>
          <w:szCs w:val="22"/>
          <w:rtl/>
        </w:rPr>
        <w:t xml:space="preserve"> </w:t>
      </w:r>
      <w:r w:rsidRPr="00EF769D">
        <w:rPr>
          <w:rFonts w:hint="eastAsia"/>
          <w:sz w:val="22"/>
          <w:szCs w:val="22"/>
          <w:rtl/>
        </w:rPr>
        <w:t>מחייבות</w:t>
      </w:r>
      <w:r w:rsidR="000B2940" w:rsidRPr="00EF769D">
        <w:rPr>
          <w:rFonts w:hint="cs"/>
          <w:sz w:val="22"/>
          <w:szCs w:val="22"/>
          <w:rtl/>
        </w:rPr>
        <w:t xml:space="preserve"> </w:t>
      </w:r>
      <w:r w:rsidRPr="00EF769D">
        <w:rPr>
          <w:rFonts w:hint="eastAsia"/>
          <w:sz w:val="22"/>
          <w:szCs w:val="22"/>
          <w:rtl/>
        </w:rPr>
        <w:t>את</w:t>
      </w:r>
      <w:r w:rsidR="000B2940" w:rsidRPr="00EF769D">
        <w:rPr>
          <w:rFonts w:hint="cs"/>
          <w:sz w:val="22"/>
          <w:szCs w:val="22"/>
          <w:rtl/>
        </w:rPr>
        <w:t xml:space="preserve"> </w:t>
      </w:r>
      <w:r w:rsidRPr="00EF769D">
        <w:rPr>
          <w:rFonts w:hint="eastAsia"/>
          <w:sz w:val="22"/>
          <w:szCs w:val="22"/>
          <w:rtl/>
        </w:rPr>
        <w:t>המשטרה</w:t>
      </w:r>
      <w:r w:rsidRPr="00EF769D">
        <w:rPr>
          <w:sz w:val="22"/>
          <w:szCs w:val="22"/>
          <w:rtl/>
        </w:rPr>
        <w:t>.</w:t>
      </w:r>
    </w:p>
    <w:p w:rsidR="00416A56" w:rsidRPr="00EF769D" w:rsidRDefault="00416A56" w:rsidP="006450AF">
      <w:pPr>
        <w:pStyle w:val="Normal3"/>
        <w:numPr>
          <w:ilvl w:val="0"/>
          <w:numId w:val="28"/>
        </w:numPr>
        <w:ind w:left="84" w:hanging="425"/>
        <w:rPr>
          <w:sz w:val="22"/>
          <w:szCs w:val="22"/>
        </w:rPr>
      </w:pPr>
      <w:r w:rsidRPr="00EF769D">
        <w:rPr>
          <w:rFonts w:hint="eastAsia"/>
          <w:sz w:val="22"/>
          <w:szCs w:val="22"/>
          <w:rtl/>
        </w:rPr>
        <w:t>המחירים</w:t>
      </w:r>
      <w:r w:rsidR="000B2940" w:rsidRPr="00EF769D">
        <w:rPr>
          <w:rFonts w:hint="cs"/>
          <w:sz w:val="22"/>
          <w:szCs w:val="22"/>
          <w:rtl/>
        </w:rPr>
        <w:t xml:space="preserve"> </w:t>
      </w:r>
      <w:r w:rsidRPr="00EF769D">
        <w:rPr>
          <w:rFonts w:hint="eastAsia"/>
          <w:sz w:val="22"/>
          <w:szCs w:val="22"/>
          <w:rtl/>
        </w:rPr>
        <w:t>המפורטים</w:t>
      </w:r>
      <w:r w:rsidR="000B2940" w:rsidRPr="00EF769D">
        <w:rPr>
          <w:rFonts w:hint="cs"/>
          <w:sz w:val="22"/>
          <w:szCs w:val="22"/>
          <w:rtl/>
        </w:rPr>
        <w:t xml:space="preserve"> </w:t>
      </w:r>
      <w:r w:rsidRPr="00EF769D">
        <w:rPr>
          <w:rFonts w:hint="eastAsia"/>
          <w:sz w:val="22"/>
          <w:szCs w:val="22"/>
          <w:rtl/>
        </w:rPr>
        <w:t>לעיל</w:t>
      </w:r>
      <w:r w:rsidR="000B2940" w:rsidRPr="00EF769D">
        <w:rPr>
          <w:rFonts w:hint="cs"/>
          <w:sz w:val="22"/>
          <w:szCs w:val="22"/>
          <w:rtl/>
        </w:rPr>
        <w:t xml:space="preserve"> </w:t>
      </w:r>
      <w:r w:rsidRPr="00EF769D">
        <w:rPr>
          <w:rFonts w:hint="eastAsia"/>
          <w:sz w:val="22"/>
          <w:szCs w:val="22"/>
          <w:rtl/>
        </w:rPr>
        <w:t>הינם</w:t>
      </w:r>
      <w:r w:rsidR="000B2940" w:rsidRPr="00EF769D">
        <w:rPr>
          <w:rFonts w:hint="cs"/>
          <w:sz w:val="22"/>
          <w:szCs w:val="22"/>
          <w:rtl/>
        </w:rPr>
        <w:t xml:space="preserve"> </w:t>
      </w:r>
      <w:r w:rsidRPr="00EF769D">
        <w:rPr>
          <w:rFonts w:hint="eastAsia"/>
          <w:sz w:val="22"/>
          <w:szCs w:val="22"/>
          <w:rtl/>
        </w:rPr>
        <w:t>המחירים</w:t>
      </w:r>
      <w:r w:rsidR="000B2940" w:rsidRPr="00EF769D">
        <w:rPr>
          <w:rFonts w:hint="cs"/>
          <w:sz w:val="22"/>
          <w:szCs w:val="22"/>
          <w:rtl/>
        </w:rPr>
        <w:t xml:space="preserve"> </w:t>
      </w:r>
      <w:r w:rsidRPr="00EF769D">
        <w:rPr>
          <w:rFonts w:hint="eastAsia"/>
          <w:sz w:val="22"/>
          <w:szCs w:val="22"/>
          <w:rtl/>
        </w:rPr>
        <w:t>שנקבעו</w:t>
      </w:r>
      <w:r w:rsidR="000B2940" w:rsidRPr="00EF769D">
        <w:rPr>
          <w:rFonts w:hint="cs"/>
          <w:sz w:val="22"/>
          <w:szCs w:val="22"/>
          <w:rtl/>
        </w:rPr>
        <w:t xml:space="preserve"> </w:t>
      </w:r>
      <w:r w:rsidRPr="00EF769D">
        <w:rPr>
          <w:rFonts w:hint="eastAsia"/>
          <w:sz w:val="22"/>
          <w:szCs w:val="22"/>
          <w:rtl/>
        </w:rPr>
        <w:t>ע</w:t>
      </w:r>
      <w:r w:rsidRPr="00EF769D">
        <w:rPr>
          <w:sz w:val="22"/>
          <w:szCs w:val="22"/>
          <w:rtl/>
        </w:rPr>
        <w:t>"</w:t>
      </w:r>
      <w:r w:rsidRPr="00EF769D">
        <w:rPr>
          <w:rFonts w:hint="eastAsia"/>
          <w:sz w:val="22"/>
          <w:szCs w:val="22"/>
          <w:rtl/>
        </w:rPr>
        <w:t>י</w:t>
      </w:r>
      <w:r w:rsidR="000B2940" w:rsidRPr="00EF769D">
        <w:rPr>
          <w:rFonts w:hint="cs"/>
          <w:sz w:val="22"/>
          <w:szCs w:val="22"/>
          <w:rtl/>
        </w:rPr>
        <w:t xml:space="preserve"> </w:t>
      </w:r>
      <w:r w:rsidRPr="00EF769D">
        <w:rPr>
          <w:rFonts w:hint="eastAsia"/>
          <w:sz w:val="22"/>
          <w:szCs w:val="22"/>
          <w:rtl/>
        </w:rPr>
        <w:t>המשטרה</w:t>
      </w:r>
      <w:r w:rsidR="000B2940" w:rsidRPr="00EF769D">
        <w:rPr>
          <w:rFonts w:hint="cs"/>
          <w:sz w:val="22"/>
          <w:szCs w:val="22"/>
          <w:rtl/>
        </w:rPr>
        <w:t xml:space="preserve"> </w:t>
      </w:r>
      <w:r w:rsidRPr="00EF769D">
        <w:rPr>
          <w:rFonts w:hint="eastAsia"/>
          <w:sz w:val="22"/>
          <w:szCs w:val="22"/>
          <w:rtl/>
        </w:rPr>
        <w:t>לצורך</w:t>
      </w:r>
      <w:r w:rsidR="000B2940" w:rsidRPr="00EF769D">
        <w:rPr>
          <w:rFonts w:hint="cs"/>
          <w:sz w:val="22"/>
          <w:szCs w:val="22"/>
          <w:rtl/>
        </w:rPr>
        <w:t xml:space="preserve"> </w:t>
      </w:r>
      <w:r w:rsidRPr="00EF769D">
        <w:rPr>
          <w:rFonts w:hint="eastAsia"/>
          <w:sz w:val="22"/>
          <w:szCs w:val="22"/>
          <w:rtl/>
        </w:rPr>
        <w:t>אספקת</w:t>
      </w:r>
      <w:r w:rsidR="000B2940" w:rsidRPr="00EF769D">
        <w:rPr>
          <w:rFonts w:hint="cs"/>
          <w:sz w:val="22"/>
          <w:szCs w:val="22"/>
          <w:rtl/>
        </w:rPr>
        <w:t xml:space="preserve"> </w:t>
      </w:r>
      <w:r w:rsidRPr="00EF769D">
        <w:rPr>
          <w:rFonts w:hint="eastAsia"/>
          <w:sz w:val="22"/>
          <w:szCs w:val="22"/>
          <w:rtl/>
        </w:rPr>
        <w:t>שירותים</w:t>
      </w:r>
      <w:r w:rsidR="000B2940" w:rsidRPr="00EF769D">
        <w:rPr>
          <w:rFonts w:hint="cs"/>
          <w:sz w:val="22"/>
          <w:szCs w:val="22"/>
          <w:rtl/>
        </w:rPr>
        <w:t xml:space="preserve"> </w:t>
      </w:r>
      <w:r w:rsidRPr="00EF769D">
        <w:rPr>
          <w:rFonts w:hint="eastAsia"/>
          <w:sz w:val="22"/>
          <w:szCs w:val="22"/>
          <w:rtl/>
        </w:rPr>
        <w:t>ומוצרים</w:t>
      </w:r>
      <w:r w:rsidR="000B2940" w:rsidRPr="00EF769D">
        <w:rPr>
          <w:rFonts w:hint="cs"/>
          <w:sz w:val="22"/>
          <w:szCs w:val="22"/>
          <w:rtl/>
        </w:rPr>
        <w:t xml:space="preserve"> </w:t>
      </w:r>
      <w:r w:rsidRPr="00EF769D">
        <w:rPr>
          <w:rFonts w:hint="eastAsia"/>
          <w:sz w:val="22"/>
          <w:szCs w:val="22"/>
          <w:rtl/>
        </w:rPr>
        <w:t>אלו</w:t>
      </w:r>
      <w:r w:rsidR="000B2940" w:rsidRPr="00EF769D">
        <w:rPr>
          <w:rFonts w:hint="cs"/>
          <w:sz w:val="22"/>
          <w:szCs w:val="22"/>
          <w:rtl/>
        </w:rPr>
        <w:t xml:space="preserve"> </w:t>
      </w:r>
      <w:r w:rsidRPr="00EF769D">
        <w:rPr>
          <w:rFonts w:hint="eastAsia"/>
          <w:sz w:val="22"/>
          <w:szCs w:val="22"/>
          <w:rtl/>
        </w:rPr>
        <w:t>ולא</w:t>
      </w:r>
      <w:r w:rsidR="000B2940" w:rsidRPr="00EF769D">
        <w:rPr>
          <w:rFonts w:hint="cs"/>
          <w:sz w:val="22"/>
          <w:szCs w:val="22"/>
          <w:rtl/>
        </w:rPr>
        <w:t xml:space="preserve"> </w:t>
      </w:r>
      <w:r w:rsidRPr="00EF769D">
        <w:rPr>
          <w:rFonts w:hint="eastAsia"/>
          <w:sz w:val="22"/>
          <w:szCs w:val="22"/>
          <w:rtl/>
        </w:rPr>
        <w:t>תשולם</w:t>
      </w:r>
      <w:r w:rsidR="000B2940" w:rsidRPr="00EF769D">
        <w:rPr>
          <w:rFonts w:hint="cs"/>
          <w:sz w:val="22"/>
          <w:szCs w:val="22"/>
          <w:rtl/>
        </w:rPr>
        <w:t xml:space="preserve"> </w:t>
      </w:r>
      <w:r w:rsidRPr="00EF769D">
        <w:rPr>
          <w:rFonts w:hint="eastAsia"/>
          <w:sz w:val="22"/>
          <w:szCs w:val="22"/>
          <w:rtl/>
        </w:rPr>
        <w:t>תמורה</w:t>
      </w:r>
      <w:r w:rsidR="000B2940" w:rsidRPr="00EF769D">
        <w:rPr>
          <w:rFonts w:hint="cs"/>
          <w:sz w:val="22"/>
          <w:szCs w:val="22"/>
          <w:rtl/>
        </w:rPr>
        <w:t xml:space="preserve"> </w:t>
      </w:r>
      <w:r w:rsidRPr="00EF769D">
        <w:rPr>
          <w:rFonts w:hint="eastAsia"/>
          <w:sz w:val="22"/>
          <w:szCs w:val="22"/>
          <w:rtl/>
        </w:rPr>
        <w:t>נוספת</w:t>
      </w:r>
      <w:r w:rsidR="000B2940" w:rsidRPr="00EF769D">
        <w:rPr>
          <w:rFonts w:hint="cs"/>
          <w:sz w:val="22"/>
          <w:szCs w:val="22"/>
          <w:rtl/>
        </w:rPr>
        <w:t xml:space="preserve"> </w:t>
      </w:r>
      <w:r w:rsidRPr="00EF769D">
        <w:rPr>
          <w:rFonts w:hint="eastAsia"/>
          <w:sz w:val="22"/>
          <w:szCs w:val="22"/>
          <w:rtl/>
        </w:rPr>
        <w:t>מעבר</w:t>
      </w:r>
      <w:r w:rsidR="000B2940" w:rsidRPr="00EF769D">
        <w:rPr>
          <w:rFonts w:hint="cs"/>
          <w:sz w:val="22"/>
          <w:szCs w:val="22"/>
          <w:rtl/>
        </w:rPr>
        <w:t xml:space="preserve"> </w:t>
      </w:r>
      <w:r w:rsidRPr="00EF769D">
        <w:rPr>
          <w:rFonts w:hint="eastAsia"/>
          <w:sz w:val="22"/>
          <w:szCs w:val="22"/>
          <w:rtl/>
        </w:rPr>
        <w:t>לנקוב</w:t>
      </w:r>
      <w:r w:rsidR="000B2940" w:rsidRPr="00EF769D">
        <w:rPr>
          <w:rFonts w:hint="cs"/>
          <w:sz w:val="22"/>
          <w:szCs w:val="22"/>
          <w:rtl/>
        </w:rPr>
        <w:t xml:space="preserve"> </w:t>
      </w:r>
      <w:r w:rsidRPr="00EF769D">
        <w:rPr>
          <w:rFonts w:hint="eastAsia"/>
          <w:sz w:val="22"/>
          <w:szCs w:val="22"/>
          <w:rtl/>
        </w:rPr>
        <w:t>בטבלה</w:t>
      </w:r>
      <w:r w:rsidRPr="00EF769D">
        <w:rPr>
          <w:sz w:val="22"/>
          <w:szCs w:val="22"/>
          <w:rtl/>
        </w:rPr>
        <w:t>.</w:t>
      </w:r>
    </w:p>
    <w:p w:rsidR="00416A56" w:rsidRPr="00EF769D" w:rsidRDefault="00416A56" w:rsidP="006450AF">
      <w:pPr>
        <w:pStyle w:val="Normal3"/>
        <w:numPr>
          <w:ilvl w:val="0"/>
          <w:numId w:val="28"/>
        </w:numPr>
        <w:ind w:left="84" w:hanging="425"/>
        <w:rPr>
          <w:sz w:val="22"/>
          <w:szCs w:val="22"/>
        </w:rPr>
      </w:pPr>
      <w:r w:rsidRPr="00EF769D">
        <w:rPr>
          <w:rFonts w:hint="cs"/>
          <w:sz w:val="22"/>
          <w:szCs w:val="22"/>
          <w:rtl/>
        </w:rPr>
        <w:t>פריטים 10-12 לא יכללו בשקלול , אך הספק מתחייב לעמוד בתעריפים אלו כל תקופת המכרז.</w:t>
      </w:r>
    </w:p>
    <w:p w:rsidR="00416A56" w:rsidRPr="00EF769D" w:rsidRDefault="00416A56" w:rsidP="006450AF">
      <w:pPr>
        <w:pStyle w:val="Normal3"/>
        <w:numPr>
          <w:ilvl w:val="0"/>
          <w:numId w:val="28"/>
        </w:numPr>
        <w:ind w:left="84" w:hanging="425"/>
        <w:rPr>
          <w:spacing w:val="-20"/>
          <w:rtl/>
        </w:rPr>
      </w:pPr>
      <w:r w:rsidRPr="00EF769D">
        <w:rPr>
          <w:rFonts w:hint="cs"/>
          <w:sz w:val="22"/>
          <w:szCs w:val="22"/>
          <w:rtl/>
        </w:rPr>
        <w:t xml:space="preserve">יש לחתום על טופס הצעת המחיר </w:t>
      </w:r>
      <w:r w:rsidRPr="00EF769D">
        <w:rPr>
          <w:sz w:val="22"/>
          <w:szCs w:val="22"/>
          <w:rtl/>
        </w:rPr>
        <w:t>–</w:t>
      </w:r>
      <w:r w:rsidRPr="00EF769D">
        <w:rPr>
          <w:rFonts w:hint="cs"/>
          <w:sz w:val="22"/>
          <w:szCs w:val="22"/>
          <w:rtl/>
        </w:rPr>
        <w:t xml:space="preserve"> טבלה 2 כנדרש אשר יהווה התחייבות למחירים אלו במסגרת המכרז.</w:t>
      </w:r>
      <w:r w:rsidR="006450AF">
        <w:rPr>
          <w:rFonts w:asciiTheme="minorHAnsi" w:hAnsiTheme="minorHAnsi" w:hint="cs"/>
          <w:rtl/>
        </w:rPr>
        <w:br/>
      </w:r>
      <w:r w:rsidR="000B2940">
        <w:rPr>
          <w:rFonts w:hint="cs"/>
          <w:rtl/>
        </w:rPr>
        <w:t xml:space="preserve">  </w:t>
      </w:r>
      <w:r w:rsidRPr="00E0406F">
        <w:rPr>
          <w:rtl/>
        </w:rPr>
        <w:t>____________</w:t>
      </w:r>
      <w:r w:rsidRPr="00EF769D">
        <w:rPr>
          <w:spacing w:val="-20"/>
          <w:rtl/>
        </w:rPr>
        <w:tab/>
      </w:r>
      <w:r w:rsidR="000B2940" w:rsidRPr="00EF769D">
        <w:rPr>
          <w:rFonts w:hint="cs"/>
          <w:spacing w:val="-20"/>
          <w:rtl/>
        </w:rPr>
        <w:t xml:space="preserve">                           </w:t>
      </w:r>
      <w:r w:rsidRPr="00EF769D">
        <w:rPr>
          <w:spacing w:val="-20"/>
          <w:rtl/>
        </w:rPr>
        <w:t>__________________</w:t>
      </w:r>
      <w:r w:rsidRPr="00EF769D">
        <w:rPr>
          <w:spacing w:val="-20"/>
          <w:rtl/>
        </w:rPr>
        <w:tab/>
      </w:r>
      <w:r w:rsidR="000B2940" w:rsidRPr="00EF769D">
        <w:rPr>
          <w:rFonts w:hint="cs"/>
          <w:spacing w:val="-20"/>
          <w:rtl/>
        </w:rPr>
        <w:t xml:space="preserve">              </w:t>
      </w:r>
      <w:r w:rsidRPr="00EF769D">
        <w:rPr>
          <w:spacing w:val="-20"/>
          <w:rtl/>
        </w:rPr>
        <w:t>________________</w:t>
      </w:r>
    </w:p>
    <w:p w:rsidR="00416A56" w:rsidRDefault="00EF769D" w:rsidP="000B2940">
      <w:pPr>
        <w:pStyle w:val="Normal2"/>
        <w:rPr>
          <w:rtl/>
        </w:rPr>
      </w:pPr>
      <w:r>
        <w:rPr>
          <w:rFonts w:hint="cs"/>
          <w:rtl/>
        </w:rPr>
        <w:t xml:space="preserve">      </w:t>
      </w:r>
      <w:r w:rsidR="00416A56" w:rsidRPr="00E0406F">
        <w:rPr>
          <w:rFonts w:hint="eastAsia"/>
          <w:rtl/>
        </w:rPr>
        <w:t>תאריך</w:t>
      </w:r>
      <w:r w:rsidR="00416A56" w:rsidRPr="00E0406F">
        <w:rPr>
          <w:rtl/>
        </w:rPr>
        <w:tab/>
      </w:r>
      <w:r w:rsidR="000B2940">
        <w:rPr>
          <w:rFonts w:hint="cs"/>
          <w:rtl/>
        </w:rPr>
        <w:t xml:space="preserve">                      </w:t>
      </w:r>
      <w:r>
        <w:t xml:space="preserve">            </w:t>
      </w:r>
      <w:r w:rsidR="000B2940">
        <w:rPr>
          <w:rFonts w:hint="cs"/>
          <w:rtl/>
        </w:rPr>
        <w:t xml:space="preserve"> </w:t>
      </w:r>
      <w:r w:rsidR="00416A56" w:rsidRPr="00E0406F">
        <w:rPr>
          <w:rFonts w:hint="eastAsia"/>
          <w:rtl/>
        </w:rPr>
        <w:t>שם</w:t>
      </w:r>
      <w:r w:rsidR="000B2940">
        <w:rPr>
          <w:rFonts w:hint="cs"/>
          <w:rtl/>
        </w:rPr>
        <w:t xml:space="preserve"> </w:t>
      </w:r>
      <w:r w:rsidR="00416A56" w:rsidRPr="00E0406F">
        <w:rPr>
          <w:rFonts w:hint="eastAsia"/>
          <w:rtl/>
        </w:rPr>
        <w:t>המציע</w:t>
      </w:r>
      <w:r w:rsidR="000B2940">
        <w:rPr>
          <w:rFonts w:hint="cs"/>
          <w:rtl/>
        </w:rPr>
        <w:t xml:space="preserve">                           </w:t>
      </w:r>
      <w:r w:rsidR="00416A56" w:rsidRPr="00E0406F">
        <w:rPr>
          <w:rFonts w:hint="eastAsia"/>
          <w:rtl/>
        </w:rPr>
        <w:t>חתימה</w:t>
      </w:r>
      <w:r w:rsidR="00416A56" w:rsidRPr="00E0406F">
        <w:rPr>
          <w:rtl/>
        </w:rPr>
        <w:t>/</w:t>
      </w:r>
      <w:r w:rsidR="00416A56" w:rsidRPr="00E0406F">
        <w:rPr>
          <w:rFonts w:hint="eastAsia"/>
          <w:rtl/>
        </w:rPr>
        <w:t>חותמת</w:t>
      </w:r>
      <w:r w:rsidR="00416A56">
        <w:rPr>
          <w:rtl/>
        </w:rPr>
        <w:tab/>
      </w:r>
    </w:p>
    <w:p w:rsidR="00416A56" w:rsidRPr="00EF1D7F" w:rsidRDefault="00416A56" w:rsidP="00416A56">
      <w:pPr>
        <w:pStyle w:val="2"/>
        <w:rPr>
          <w:rtl/>
        </w:rPr>
      </w:pPr>
      <w:bookmarkStart w:id="831" w:name="_Ref325613609"/>
      <w:r>
        <w:rPr>
          <w:rFonts w:hint="cs"/>
          <w:rtl/>
        </w:rPr>
        <w:lastRenderedPageBreak/>
        <w:t>ה</w:t>
      </w:r>
      <w:r w:rsidRPr="00EF1D7F">
        <w:rPr>
          <w:rtl/>
        </w:rPr>
        <w:t>שוואת הצעות המחי</w:t>
      </w:r>
      <w:bookmarkEnd w:id="825"/>
      <w:bookmarkEnd w:id="826"/>
      <w:r w:rsidRPr="00EF1D7F">
        <w:rPr>
          <w:rtl/>
        </w:rPr>
        <w:t>ר</w:t>
      </w:r>
      <w:bookmarkEnd w:id="827"/>
      <w:bookmarkEnd w:id="828"/>
      <w:bookmarkEnd w:id="829"/>
      <w:bookmarkEnd w:id="831"/>
    </w:p>
    <w:p w:rsidR="00416A56" w:rsidRDefault="00416A56" w:rsidP="00416A56">
      <w:pPr>
        <w:pStyle w:val="3"/>
        <w:rPr>
          <w:rtl/>
        </w:rPr>
      </w:pPr>
      <w:bookmarkStart w:id="832" w:name="_Toc186774398"/>
      <w:bookmarkStart w:id="833" w:name="_Toc145122445"/>
      <w:bookmarkStart w:id="834" w:name="_Toc171191657"/>
      <w:bookmarkStart w:id="835" w:name="_Toc228013848"/>
      <w:bookmarkStart w:id="836" w:name="_Toc228014488"/>
      <w:bookmarkStart w:id="837" w:name="_Toc243280170"/>
      <w:bookmarkStart w:id="838" w:name="_Ref246998940"/>
      <w:bookmarkStart w:id="839" w:name="_Toc250464823"/>
      <w:bookmarkStart w:id="840" w:name="_Toc253643151"/>
      <w:bookmarkEnd w:id="832"/>
      <w:bookmarkEnd w:id="833"/>
      <w:r w:rsidRPr="00EF1D7F">
        <w:rPr>
          <w:rtl/>
        </w:rPr>
        <w:t>השוואת הצעות המחיר</w:t>
      </w:r>
      <w:bookmarkEnd w:id="834"/>
      <w:r w:rsidRPr="00EF1D7F">
        <w:rPr>
          <w:rtl/>
        </w:rPr>
        <w:t xml:space="preserve"> [</w:t>
      </w:r>
      <w:r w:rsidRPr="00EF1D7F">
        <w:t>M</w:t>
      </w:r>
      <w:r w:rsidRPr="00EF1D7F">
        <w:rPr>
          <w:rtl/>
        </w:rPr>
        <w:t>,</w:t>
      </w:r>
      <w:r w:rsidRPr="00EF1D7F">
        <w:t>S</w:t>
      </w:r>
      <w:r w:rsidRPr="00EF1D7F">
        <w:rPr>
          <w:rtl/>
        </w:rPr>
        <w:t>]</w:t>
      </w:r>
      <w:bookmarkEnd w:id="835"/>
      <w:bookmarkEnd w:id="836"/>
      <w:bookmarkEnd w:id="837"/>
      <w:bookmarkEnd w:id="838"/>
      <w:bookmarkEnd w:id="839"/>
      <w:bookmarkEnd w:id="840"/>
      <w:r w:rsidRPr="00EF1D7F">
        <w:rPr>
          <w:rtl/>
        </w:rPr>
        <w:br/>
      </w:r>
      <w:bookmarkStart w:id="841" w:name="_Toc228013871"/>
      <w:bookmarkStart w:id="842" w:name="_Toc228014511"/>
      <w:bookmarkStart w:id="843" w:name="_Toc243280175"/>
      <w:bookmarkStart w:id="844" w:name="_Toc250464827"/>
      <w:bookmarkStart w:id="845" w:name="_Toc253643155"/>
    </w:p>
    <w:p w:rsidR="00416A56" w:rsidRDefault="00416A56" w:rsidP="009706C2">
      <w:pPr>
        <w:pStyle w:val="4"/>
        <w:rPr>
          <w:rtl/>
        </w:rPr>
      </w:pPr>
      <w:r w:rsidRPr="00EF1D7F">
        <w:rPr>
          <w:rtl/>
        </w:rPr>
        <w:t>שלב</w:t>
      </w:r>
      <w:r w:rsidR="009706C2">
        <w:rPr>
          <w:rFonts w:hint="cs"/>
          <w:rtl/>
        </w:rPr>
        <w:t xml:space="preserve"> </w:t>
      </w:r>
      <w:r>
        <w:t>I</w:t>
      </w:r>
      <w:r>
        <w:rPr>
          <w:rtl/>
        </w:rPr>
        <w:t xml:space="preserve"> – </w:t>
      </w:r>
      <w:r w:rsidRPr="004929D5">
        <w:rPr>
          <w:rtl/>
        </w:rPr>
        <w:t>בדיקת</w:t>
      </w:r>
      <w:r>
        <w:rPr>
          <w:rtl/>
        </w:rPr>
        <w:t xml:space="preserve"> עמידת ההצעות בתנאי המכרז</w:t>
      </w:r>
      <w:r w:rsidRPr="008412AA">
        <w:rPr>
          <w:rtl/>
        </w:rPr>
        <w:t>:</w:t>
      </w:r>
    </w:p>
    <w:p w:rsidR="00416A56" w:rsidRPr="009706C2" w:rsidRDefault="00416A56" w:rsidP="0098621F">
      <w:pPr>
        <w:pStyle w:val="Normal4"/>
      </w:pPr>
      <w:r w:rsidRPr="009706C2">
        <w:rPr>
          <w:rFonts w:hint="eastAsia"/>
          <w:rtl/>
        </w:rPr>
        <w:t>כל</w:t>
      </w:r>
      <w:r w:rsidR="009706C2">
        <w:rPr>
          <w:rFonts w:hint="cs"/>
          <w:rtl/>
        </w:rPr>
        <w:t xml:space="preserve"> </w:t>
      </w:r>
      <w:r w:rsidRPr="009706C2">
        <w:rPr>
          <w:rFonts w:hint="eastAsia"/>
          <w:rtl/>
        </w:rPr>
        <w:t>הצעה</w:t>
      </w:r>
      <w:r w:rsidR="009706C2">
        <w:rPr>
          <w:rFonts w:hint="cs"/>
          <w:rtl/>
        </w:rPr>
        <w:t xml:space="preserve"> </w:t>
      </w:r>
      <w:r w:rsidRPr="009706C2">
        <w:rPr>
          <w:rFonts w:hint="eastAsia"/>
          <w:rtl/>
        </w:rPr>
        <w:t>שתוגש</w:t>
      </w:r>
      <w:r w:rsidRPr="009706C2">
        <w:rPr>
          <w:rtl/>
        </w:rPr>
        <w:t xml:space="preserve">, </w:t>
      </w:r>
      <w:r w:rsidRPr="009706C2">
        <w:rPr>
          <w:rFonts w:hint="eastAsia"/>
          <w:rtl/>
        </w:rPr>
        <w:t>תיבדק</w:t>
      </w:r>
      <w:r w:rsidR="009706C2">
        <w:rPr>
          <w:rFonts w:hint="cs"/>
          <w:rtl/>
        </w:rPr>
        <w:t xml:space="preserve"> </w:t>
      </w:r>
      <w:r w:rsidRPr="009706C2">
        <w:rPr>
          <w:rFonts w:hint="eastAsia"/>
          <w:rtl/>
        </w:rPr>
        <w:t>עמידתה</w:t>
      </w:r>
      <w:r w:rsidR="009706C2">
        <w:rPr>
          <w:rFonts w:hint="cs"/>
          <w:rtl/>
        </w:rPr>
        <w:t xml:space="preserve"> </w:t>
      </w:r>
      <w:r w:rsidRPr="009706C2">
        <w:rPr>
          <w:rFonts w:hint="eastAsia"/>
          <w:rtl/>
        </w:rPr>
        <w:t>בתנאים</w:t>
      </w:r>
      <w:r w:rsidR="009706C2">
        <w:rPr>
          <w:rFonts w:hint="cs"/>
          <w:rtl/>
        </w:rPr>
        <w:t xml:space="preserve"> </w:t>
      </w:r>
      <w:r w:rsidRPr="009706C2">
        <w:rPr>
          <w:rFonts w:hint="eastAsia"/>
          <w:rtl/>
        </w:rPr>
        <w:t>המוקדמים</w:t>
      </w:r>
      <w:r w:rsidR="009706C2">
        <w:rPr>
          <w:rFonts w:hint="cs"/>
          <w:rtl/>
        </w:rPr>
        <w:t xml:space="preserve"> </w:t>
      </w:r>
      <w:r w:rsidRPr="009706C2">
        <w:rPr>
          <w:rFonts w:hint="eastAsia"/>
          <w:rtl/>
        </w:rPr>
        <w:t>להשתתפות</w:t>
      </w:r>
      <w:r w:rsidR="009706C2">
        <w:rPr>
          <w:rFonts w:hint="cs"/>
          <w:rtl/>
        </w:rPr>
        <w:t xml:space="preserve"> </w:t>
      </w:r>
      <w:r w:rsidRPr="009706C2">
        <w:rPr>
          <w:rFonts w:hint="eastAsia"/>
          <w:rtl/>
        </w:rPr>
        <w:t>במכרז</w:t>
      </w:r>
      <w:r w:rsidRPr="009706C2">
        <w:rPr>
          <w:rtl/>
        </w:rPr>
        <w:t xml:space="preserve"> (</w:t>
      </w:r>
      <w:r w:rsidRPr="009706C2">
        <w:rPr>
          <w:rFonts w:hint="eastAsia"/>
          <w:rtl/>
        </w:rPr>
        <w:t>תנאי</w:t>
      </w:r>
      <w:r w:rsidR="009706C2">
        <w:rPr>
          <w:rFonts w:hint="cs"/>
          <w:rtl/>
        </w:rPr>
        <w:t xml:space="preserve"> </w:t>
      </w:r>
      <w:r w:rsidRPr="009706C2">
        <w:rPr>
          <w:rFonts w:hint="eastAsia"/>
          <w:rtl/>
        </w:rPr>
        <w:t>סף</w:t>
      </w:r>
      <w:r w:rsidR="009706C2">
        <w:rPr>
          <w:rFonts w:hint="cs"/>
          <w:rtl/>
        </w:rPr>
        <w:t xml:space="preserve"> </w:t>
      </w:r>
      <w:r w:rsidRPr="009706C2">
        <w:rPr>
          <w:rFonts w:hint="eastAsia"/>
          <w:rtl/>
        </w:rPr>
        <w:t>סעיף</w:t>
      </w:r>
      <w:r w:rsidRPr="009706C2">
        <w:rPr>
          <w:rtl/>
        </w:rPr>
        <w:t xml:space="preserve"> 0.6.12), </w:t>
      </w:r>
      <w:r w:rsidRPr="009706C2">
        <w:rPr>
          <w:rFonts w:hint="cs"/>
          <w:rtl/>
        </w:rPr>
        <w:t xml:space="preserve">עמידתה בסעיפים </w:t>
      </w:r>
      <w:r w:rsidRPr="009706C2">
        <w:rPr>
          <w:rFonts w:hint="eastAsia"/>
          <w:rtl/>
        </w:rPr>
        <w:t>המנדטוריים</w:t>
      </w:r>
      <w:r w:rsidRPr="009706C2">
        <w:rPr>
          <w:rtl/>
        </w:rPr>
        <w:t xml:space="preserve"> ׁ(</w:t>
      </w:r>
      <w:r w:rsidRPr="009706C2">
        <w:t>M</w:t>
      </w:r>
      <w:r w:rsidRPr="009706C2">
        <w:rPr>
          <w:rtl/>
        </w:rPr>
        <w:t xml:space="preserve">) </w:t>
      </w:r>
      <w:r w:rsidRPr="009706C2">
        <w:rPr>
          <w:rFonts w:hint="eastAsia"/>
          <w:rtl/>
        </w:rPr>
        <w:t>והגשתם</w:t>
      </w:r>
      <w:r w:rsidR="009706C2">
        <w:rPr>
          <w:rFonts w:hint="cs"/>
          <w:rtl/>
        </w:rPr>
        <w:t xml:space="preserve"> </w:t>
      </w:r>
      <w:r w:rsidRPr="009706C2">
        <w:rPr>
          <w:rFonts w:hint="eastAsia"/>
          <w:rtl/>
        </w:rPr>
        <w:t>של</w:t>
      </w:r>
      <w:r w:rsidR="009706C2">
        <w:rPr>
          <w:rFonts w:hint="cs"/>
          <w:rtl/>
        </w:rPr>
        <w:t xml:space="preserve"> </w:t>
      </w:r>
      <w:r w:rsidRPr="009706C2">
        <w:rPr>
          <w:rFonts w:hint="eastAsia"/>
          <w:rtl/>
        </w:rPr>
        <w:t>כל</w:t>
      </w:r>
      <w:r w:rsidR="009706C2">
        <w:rPr>
          <w:rFonts w:hint="cs"/>
          <w:rtl/>
        </w:rPr>
        <w:t xml:space="preserve"> </w:t>
      </w:r>
      <w:r w:rsidRPr="009706C2">
        <w:rPr>
          <w:rFonts w:hint="eastAsia"/>
          <w:rtl/>
        </w:rPr>
        <w:t>האישורים</w:t>
      </w:r>
      <w:r w:rsidR="009706C2">
        <w:rPr>
          <w:rFonts w:hint="cs"/>
          <w:rtl/>
        </w:rPr>
        <w:t xml:space="preserve"> </w:t>
      </w:r>
      <w:r w:rsidRPr="009706C2">
        <w:rPr>
          <w:rFonts w:hint="eastAsia"/>
          <w:rtl/>
        </w:rPr>
        <w:t>והמסמכים</w:t>
      </w:r>
      <w:r w:rsidR="009706C2">
        <w:rPr>
          <w:rFonts w:hint="cs"/>
          <w:rtl/>
        </w:rPr>
        <w:t xml:space="preserve"> </w:t>
      </w:r>
      <w:r w:rsidRPr="009706C2">
        <w:rPr>
          <w:rFonts w:hint="eastAsia"/>
          <w:rtl/>
        </w:rPr>
        <w:t>כמפורט</w:t>
      </w:r>
      <w:r w:rsidR="009706C2">
        <w:rPr>
          <w:rFonts w:hint="cs"/>
          <w:rtl/>
        </w:rPr>
        <w:t xml:space="preserve"> </w:t>
      </w:r>
      <w:r w:rsidRPr="009706C2">
        <w:rPr>
          <w:rFonts w:hint="eastAsia"/>
          <w:rtl/>
        </w:rPr>
        <w:t>במסמכי</w:t>
      </w:r>
      <w:r w:rsidR="009706C2">
        <w:rPr>
          <w:rFonts w:hint="cs"/>
          <w:rtl/>
        </w:rPr>
        <w:t xml:space="preserve"> </w:t>
      </w:r>
      <w:r w:rsidRPr="009706C2">
        <w:rPr>
          <w:rFonts w:hint="eastAsia"/>
          <w:rtl/>
        </w:rPr>
        <w:t>המכרז</w:t>
      </w:r>
      <w:r w:rsidR="009706C2">
        <w:rPr>
          <w:rFonts w:hint="cs"/>
          <w:rtl/>
        </w:rPr>
        <w:t xml:space="preserve"> </w:t>
      </w:r>
      <w:r w:rsidRPr="009706C2">
        <w:rPr>
          <w:rFonts w:hint="eastAsia"/>
          <w:rtl/>
        </w:rPr>
        <w:t>והכל</w:t>
      </w:r>
      <w:r w:rsidR="009706C2">
        <w:rPr>
          <w:rFonts w:hint="cs"/>
          <w:rtl/>
        </w:rPr>
        <w:t xml:space="preserve"> </w:t>
      </w:r>
      <w:r w:rsidRPr="009706C2">
        <w:rPr>
          <w:rFonts w:hint="eastAsia"/>
          <w:rtl/>
        </w:rPr>
        <w:t>בכפוף</w:t>
      </w:r>
      <w:r w:rsidR="009706C2">
        <w:rPr>
          <w:rFonts w:hint="cs"/>
          <w:rtl/>
        </w:rPr>
        <w:t xml:space="preserve"> </w:t>
      </w:r>
      <w:r w:rsidRPr="009706C2">
        <w:rPr>
          <w:rFonts w:hint="eastAsia"/>
          <w:rtl/>
        </w:rPr>
        <w:t>למפורט</w:t>
      </w:r>
      <w:r w:rsidR="009706C2">
        <w:rPr>
          <w:rFonts w:hint="cs"/>
          <w:rtl/>
        </w:rPr>
        <w:t xml:space="preserve"> </w:t>
      </w:r>
      <w:r w:rsidRPr="009706C2">
        <w:rPr>
          <w:rFonts w:hint="eastAsia"/>
          <w:rtl/>
        </w:rPr>
        <w:t>בסעיפים</w:t>
      </w:r>
      <w:r w:rsidRPr="009706C2">
        <w:rPr>
          <w:rtl/>
        </w:rPr>
        <w:t xml:space="preserve"> </w:t>
      </w:r>
      <w:r w:rsidR="0098621F">
        <w:rPr>
          <w:rtl/>
        </w:rPr>
        <w:fldChar w:fldCharType="begin"/>
      </w:r>
      <w:r w:rsidR="0098621F">
        <w:rPr>
          <w:rtl/>
        </w:rPr>
        <w:instrText xml:space="preserve"> </w:instrText>
      </w:r>
      <w:r w:rsidR="0098621F">
        <w:rPr>
          <w:rFonts w:hint="eastAsia"/>
        </w:rPr>
        <w:instrText>REF</w:instrText>
      </w:r>
      <w:r w:rsidR="0098621F">
        <w:rPr>
          <w:rFonts w:hint="eastAsia"/>
          <w:rtl/>
        </w:rPr>
        <w:instrText xml:space="preserve"> _</w:instrText>
      </w:r>
      <w:r w:rsidR="0098621F">
        <w:rPr>
          <w:rFonts w:hint="eastAsia"/>
        </w:rPr>
        <w:instrText>Ref333162257 \r \h</w:instrText>
      </w:r>
      <w:r w:rsidR="0098621F">
        <w:rPr>
          <w:rtl/>
        </w:rPr>
        <w:instrText xml:space="preserve"> </w:instrText>
      </w:r>
      <w:r w:rsidR="0098621F">
        <w:rPr>
          <w:rtl/>
        </w:rPr>
      </w:r>
      <w:r w:rsidR="0098621F">
        <w:rPr>
          <w:rtl/>
        </w:rPr>
        <w:fldChar w:fldCharType="separate"/>
      </w:r>
      <w:r w:rsidR="00FE09F4">
        <w:rPr>
          <w:rFonts w:hint="cs"/>
          <w:cs/>
        </w:rPr>
        <w:t>‎</w:t>
      </w:r>
      <w:r w:rsidR="00FE09F4">
        <w:t>0.12.1</w:t>
      </w:r>
      <w:r w:rsidR="0098621F">
        <w:rPr>
          <w:rtl/>
        </w:rPr>
        <w:fldChar w:fldCharType="end"/>
      </w:r>
      <w:r w:rsidR="0098621F">
        <w:rPr>
          <w:rFonts w:hint="cs"/>
          <w:rtl/>
        </w:rPr>
        <w:t xml:space="preserve"> </w:t>
      </w:r>
      <w:r w:rsidRPr="009706C2">
        <w:rPr>
          <w:rFonts w:hint="eastAsia"/>
          <w:rtl/>
        </w:rPr>
        <w:t>ו</w:t>
      </w:r>
      <w:r w:rsidRPr="009706C2">
        <w:rPr>
          <w:rtl/>
        </w:rPr>
        <w:t xml:space="preserve"> </w:t>
      </w:r>
      <w:r w:rsidR="0098621F">
        <w:rPr>
          <w:rtl/>
        </w:rPr>
        <w:fldChar w:fldCharType="begin"/>
      </w:r>
      <w:r w:rsidR="0098621F">
        <w:instrText xml:space="preserve"> REF _Ref333162268 \r \h </w:instrText>
      </w:r>
      <w:r w:rsidR="0098621F">
        <w:rPr>
          <w:rtl/>
        </w:rPr>
      </w:r>
      <w:r w:rsidR="0098621F">
        <w:rPr>
          <w:rtl/>
        </w:rPr>
        <w:fldChar w:fldCharType="separate"/>
      </w:r>
      <w:r w:rsidR="00FE09F4">
        <w:rPr>
          <w:rFonts w:hint="cs"/>
          <w:cs/>
        </w:rPr>
        <w:t>‎</w:t>
      </w:r>
      <w:r w:rsidR="00FE09F4">
        <w:t>0.12.2</w:t>
      </w:r>
      <w:r w:rsidR="0098621F">
        <w:rPr>
          <w:rtl/>
        </w:rPr>
        <w:fldChar w:fldCharType="end"/>
      </w:r>
    </w:p>
    <w:p w:rsidR="00416A56" w:rsidRPr="009706C2" w:rsidRDefault="00416A56" w:rsidP="00EF769D">
      <w:pPr>
        <w:pStyle w:val="Normal4"/>
        <w:rPr>
          <w:rtl/>
        </w:rPr>
      </w:pPr>
      <w:r w:rsidRPr="009706C2">
        <w:rPr>
          <w:rFonts w:hint="cs"/>
          <w:rtl/>
        </w:rPr>
        <w:t>מציע שהצעת</w:t>
      </w:r>
      <w:r w:rsidRPr="009706C2">
        <w:rPr>
          <w:rFonts w:hint="eastAsia"/>
          <w:rtl/>
        </w:rPr>
        <w:t>ו</w:t>
      </w:r>
      <w:r w:rsidR="009706C2">
        <w:rPr>
          <w:rFonts w:hint="cs"/>
          <w:rtl/>
        </w:rPr>
        <w:t xml:space="preserve"> </w:t>
      </w:r>
      <w:r w:rsidRPr="009706C2">
        <w:rPr>
          <w:rFonts w:hint="eastAsia"/>
          <w:rtl/>
        </w:rPr>
        <w:t>תעמוד</w:t>
      </w:r>
      <w:r w:rsidR="009706C2">
        <w:rPr>
          <w:rFonts w:hint="cs"/>
          <w:rtl/>
        </w:rPr>
        <w:t xml:space="preserve"> </w:t>
      </w:r>
      <w:r w:rsidRPr="009706C2">
        <w:rPr>
          <w:rFonts w:hint="eastAsia"/>
          <w:rtl/>
        </w:rPr>
        <w:t>בדרישות</w:t>
      </w:r>
      <w:r w:rsidR="009706C2">
        <w:rPr>
          <w:rFonts w:hint="cs"/>
          <w:rtl/>
        </w:rPr>
        <w:t xml:space="preserve"> </w:t>
      </w:r>
      <w:r w:rsidRPr="009706C2">
        <w:rPr>
          <w:rFonts w:hint="eastAsia"/>
          <w:rtl/>
        </w:rPr>
        <w:t>הנ</w:t>
      </w:r>
      <w:r w:rsidRPr="009706C2">
        <w:rPr>
          <w:rtl/>
        </w:rPr>
        <w:t>"</w:t>
      </w:r>
      <w:r w:rsidRPr="009706C2">
        <w:rPr>
          <w:rFonts w:hint="eastAsia"/>
          <w:rtl/>
        </w:rPr>
        <w:t>ל</w:t>
      </w:r>
      <w:r w:rsidR="009706C2">
        <w:rPr>
          <w:rFonts w:hint="cs"/>
          <w:rtl/>
        </w:rPr>
        <w:t xml:space="preserve"> </w:t>
      </w:r>
      <w:r w:rsidRPr="009706C2">
        <w:rPr>
          <w:rFonts w:hint="eastAsia"/>
          <w:rtl/>
        </w:rPr>
        <w:t>יוכל</w:t>
      </w:r>
      <w:r w:rsidR="009706C2">
        <w:rPr>
          <w:rFonts w:hint="cs"/>
          <w:rtl/>
        </w:rPr>
        <w:t xml:space="preserve"> </w:t>
      </w:r>
      <w:r w:rsidRPr="009706C2">
        <w:rPr>
          <w:rFonts w:hint="eastAsia"/>
          <w:rtl/>
        </w:rPr>
        <w:t>להשתתף</w:t>
      </w:r>
      <w:r w:rsidR="009706C2">
        <w:rPr>
          <w:rFonts w:hint="cs"/>
          <w:rtl/>
        </w:rPr>
        <w:t xml:space="preserve"> </w:t>
      </w:r>
      <w:r w:rsidRPr="009706C2">
        <w:rPr>
          <w:rFonts w:hint="eastAsia"/>
          <w:rtl/>
        </w:rPr>
        <w:t>בשלב</w:t>
      </w:r>
      <w:r w:rsidR="009706C2">
        <w:rPr>
          <w:rFonts w:hint="cs"/>
          <w:rtl/>
        </w:rPr>
        <w:t xml:space="preserve"> </w:t>
      </w:r>
      <w:r w:rsidRPr="009706C2">
        <w:rPr>
          <w:rFonts w:hint="eastAsia"/>
          <w:rtl/>
        </w:rPr>
        <w:t>המכרז</w:t>
      </w:r>
      <w:r w:rsidR="009706C2">
        <w:rPr>
          <w:rFonts w:hint="cs"/>
          <w:rtl/>
        </w:rPr>
        <w:t xml:space="preserve"> </w:t>
      </w:r>
      <w:r w:rsidRPr="009706C2">
        <w:rPr>
          <w:rFonts w:hint="eastAsia"/>
          <w:rtl/>
        </w:rPr>
        <w:t>הדינמי</w:t>
      </w:r>
      <w:r w:rsidR="009706C2">
        <w:rPr>
          <w:rFonts w:hint="cs"/>
          <w:rtl/>
        </w:rPr>
        <w:t xml:space="preserve"> </w:t>
      </w:r>
      <w:r w:rsidRPr="009706C2">
        <w:rPr>
          <w:rFonts w:hint="eastAsia"/>
          <w:rtl/>
        </w:rPr>
        <w:t>המקוון</w:t>
      </w:r>
      <w:r w:rsidRPr="009706C2">
        <w:rPr>
          <w:rtl/>
        </w:rPr>
        <w:t>.</w:t>
      </w:r>
    </w:p>
    <w:p w:rsidR="00416A56" w:rsidRDefault="00416A56" w:rsidP="009706C2">
      <w:pPr>
        <w:pStyle w:val="4"/>
        <w:rPr>
          <w:rtl/>
        </w:rPr>
      </w:pPr>
      <w:bookmarkStart w:id="846" w:name="_Ref248468675"/>
      <w:bookmarkStart w:id="847" w:name="_Toc250464824"/>
      <w:bookmarkStart w:id="848" w:name="_Toc253643152"/>
      <w:r w:rsidRPr="00EF1D7F">
        <w:rPr>
          <w:rtl/>
        </w:rPr>
        <w:t>שלב</w:t>
      </w:r>
      <w:bookmarkEnd w:id="846"/>
      <w:bookmarkEnd w:id="847"/>
      <w:bookmarkEnd w:id="848"/>
      <w:r w:rsidR="009706C2">
        <w:rPr>
          <w:rFonts w:hint="cs"/>
          <w:rtl/>
        </w:rPr>
        <w:t xml:space="preserve"> </w:t>
      </w:r>
      <w:r>
        <w:t>II</w:t>
      </w:r>
      <w:r>
        <w:rPr>
          <w:rtl/>
        </w:rPr>
        <w:t xml:space="preserve"> – מכרז דינמי מקוון</w:t>
      </w:r>
      <w:r w:rsidRPr="008412AA">
        <w:rPr>
          <w:rtl/>
        </w:rPr>
        <w:t>:</w:t>
      </w:r>
    </w:p>
    <w:p w:rsidR="00416A56" w:rsidRPr="009706C2" w:rsidRDefault="00416A56" w:rsidP="00EF769D">
      <w:pPr>
        <w:pStyle w:val="Normal4"/>
      </w:pPr>
      <w:r w:rsidRPr="009706C2">
        <w:rPr>
          <w:rFonts w:hint="eastAsia"/>
          <w:rtl/>
        </w:rPr>
        <w:t>מציע</w:t>
      </w:r>
      <w:r w:rsidR="009706C2">
        <w:rPr>
          <w:rFonts w:hint="cs"/>
          <w:rtl/>
        </w:rPr>
        <w:t xml:space="preserve"> </w:t>
      </w:r>
      <w:r w:rsidRPr="009706C2">
        <w:rPr>
          <w:rFonts w:hint="eastAsia"/>
          <w:rtl/>
        </w:rPr>
        <w:t>אשר</w:t>
      </w:r>
      <w:r w:rsidR="009706C2">
        <w:rPr>
          <w:rFonts w:hint="cs"/>
          <w:rtl/>
        </w:rPr>
        <w:t xml:space="preserve"> </w:t>
      </w:r>
      <w:r w:rsidRPr="009706C2">
        <w:rPr>
          <w:rFonts w:hint="eastAsia"/>
          <w:rtl/>
        </w:rPr>
        <w:t>ועדת</w:t>
      </w:r>
      <w:r w:rsidR="009706C2">
        <w:rPr>
          <w:rFonts w:hint="cs"/>
          <w:rtl/>
        </w:rPr>
        <w:t xml:space="preserve"> </w:t>
      </w:r>
      <w:r w:rsidRPr="009706C2">
        <w:rPr>
          <w:rFonts w:hint="eastAsia"/>
          <w:rtl/>
        </w:rPr>
        <w:t>המכרזים</w:t>
      </w:r>
      <w:r w:rsidR="009706C2">
        <w:rPr>
          <w:rFonts w:hint="cs"/>
          <w:rtl/>
        </w:rPr>
        <w:t xml:space="preserve"> </w:t>
      </w:r>
      <w:r w:rsidRPr="009706C2">
        <w:rPr>
          <w:rFonts w:hint="eastAsia"/>
          <w:rtl/>
        </w:rPr>
        <w:t>מצאה</w:t>
      </w:r>
      <w:r w:rsidR="009706C2">
        <w:rPr>
          <w:rFonts w:hint="cs"/>
          <w:rtl/>
        </w:rPr>
        <w:t xml:space="preserve"> </w:t>
      </w:r>
      <w:r w:rsidRPr="009706C2">
        <w:rPr>
          <w:rFonts w:hint="eastAsia"/>
          <w:rtl/>
        </w:rPr>
        <w:t>כי</w:t>
      </w:r>
      <w:r w:rsidR="009706C2">
        <w:rPr>
          <w:rFonts w:hint="cs"/>
          <w:rtl/>
        </w:rPr>
        <w:t xml:space="preserve"> </w:t>
      </w:r>
      <w:r w:rsidRPr="009706C2">
        <w:rPr>
          <w:rFonts w:hint="eastAsia"/>
          <w:rtl/>
        </w:rPr>
        <w:t>הצעתו</w:t>
      </w:r>
      <w:r w:rsidR="009706C2">
        <w:rPr>
          <w:rFonts w:hint="cs"/>
          <w:rtl/>
        </w:rPr>
        <w:t xml:space="preserve"> </w:t>
      </w:r>
      <w:r w:rsidRPr="009706C2">
        <w:rPr>
          <w:rFonts w:hint="eastAsia"/>
          <w:rtl/>
        </w:rPr>
        <w:t>עומדת</w:t>
      </w:r>
      <w:r w:rsidR="009706C2">
        <w:rPr>
          <w:rFonts w:hint="cs"/>
          <w:rtl/>
        </w:rPr>
        <w:t xml:space="preserve"> </w:t>
      </w:r>
      <w:r w:rsidRPr="009706C2">
        <w:rPr>
          <w:rFonts w:hint="eastAsia"/>
          <w:rtl/>
        </w:rPr>
        <w:t>בתנאים</w:t>
      </w:r>
      <w:r w:rsidR="009706C2">
        <w:rPr>
          <w:rFonts w:hint="cs"/>
          <w:rtl/>
        </w:rPr>
        <w:t xml:space="preserve"> </w:t>
      </w:r>
      <w:r w:rsidRPr="009706C2">
        <w:rPr>
          <w:rFonts w:hint="eastAsia"/>
          <w:rtl/>
        </w:rPr>
        <w:t>ובדרישות</w:t>
      </w:r>
      <w:r w:rsidR="009706C2">
        <w:rPr>
          <w:rFonts w:hint="cs"/>
          <w:rtl/>
        </w:rPr>
        <w:t xml:space="preserve"> </w:t>
      </w:r>
      <w:r w:rsidRPr="009706C2">
        <w:rPr>
          <w:rFonts w:hint="eastAsia"/>
          <w:rtl/>
        </w:rPr>
        <w:t>המפורטים</w:t>
      </w:r>
      <w:r w:rsidR="009706C2">
        <w:rPr>
          <w:rFonts w:hint="cs"/>
          <w:rtl/>
        </w:rPr>
        <w:t xml:space="preserve"> </w:t>
      </w:r>
      <w:r w:rsidRPr="009706C2">
        <w:rPr>
          <w:rFonts w:hint="eastAsia"/>
          <w:rtl/>
        </w:rPr>
        <w:t>בשלב</w:t>
      </w:r>
      <w:r w:rsidR="009706C2">
        <w:rPr>
          <w:rFonts w:hint="cs"/>
          <w:rtl/>
        </w:rPr>
        <w:t xml:space="preserve"> </w:t>
      </w:r>
      <w:r w:rsidRPr="009706C2">
        <w:t>I</w:t>
      </w:r>
      <w:r w:rsidRPr="009706C2">
        <w:rPr>
          <w:rtl/>
        </w:rPr>
        <w:t xml:space="preserve"> , </w:t>
      </w:r>
      <w:r w:rsidRPr="009706C2">
        <w:rPr>
          <w:rFonts w:hint="eastAsia"/>
          <w:rtl/>
        </w:rPr>
        <w:t>יקבל</w:t>
      </w:r>
      <w:r w:rsidR="009706C2">
        <w:rPr>
          <w:rFonts w:hint="cs"/>
          <w:rtl/>
        </w:rPr>
        <w:t xml:space="preserve"> </w:t>
      </w:r>
      <w:r w:rsidRPr="009706C2">
        <w:rPr>
          <w:rFonts w:hint="eastAsia"/>
          <w:rtl/>
        </w:rPr>
        <w:t>על</w:t>
      </w:r>
      <w:r w:rsidR="009706C2">
        <w:rPr>
          <w:rFonts w:hint="cs"/>
          <w:rtl/>
        </w:rPr>
        <w:t xml:space="preserve"> </w:t>
      </w:r>
      <w:r w:rsidRPr="009706C2">
        <w:rPr>
          <w:rFonts w:hint="eastAsia"/>
          <w:rtl/>
        </w:rPr>
        <w:t>כך</w:t>
      </w:r>
      <w:r w:rsidR="009706C2">
        <w:rPr>
          <w:rFonts w:hint="cs"/>
          <w:rtl/>
        </w:rPr>
        <w:t xml:space="preserve"> </w:t>
      </w:r>
      <w:r w:rsidRPr="009706C2">
        <w:rPr>
          <w:rFonts w:hint="eastAsia"/>
          <w:rtl/>
        </w:rPr>
        <w:t>הודעה</w:t>
      </w:r>
      <w:r w:rsidR="009706C2">
        <w:rPr>
          <w:rFonts w:hint="cs"/>
          <w:rtl/>
        </w:rPr>
        <w:t xml:space="preserve"> </w:t>
      </w:r>
      <w:r w:rsidRPr="009706C2">
        <w:rPr>
          <w:rFonts w:hint="eastAsia"/>
          <w:rtl/>
        </w:rPr>
        <w:t>בכתב</w:t>
      </w:r>
      <w:r w:rsidR="009706C2">
        <w:rPr>
          <w:rFonts w:hint="cs"/>
          <w:rtl/>
        </w:rPr>
        <w:t xml:space="preserve"> </w:t>
      </w:r>
      <w:r w:rsidRPr="009706C2">
        <w:rPr>
          <w:rFonts w:hint="eastAsia"/>
          <w:rtl/>
        </w:rPr>
        <w:t>מאת</w:t>
      </w:r>
      <w:r w:rsidR="009706C2">
        <w:rPr>
          <w:rFonts w:hint="cs"/>
          <w:rtl/>
        </w:rPr>
        <w:t xml:space="preserve"> </w:t>
      </w:r>
      <w:r w:rsidRPr="009706C2">
        <w:rPr>
          <w:rFonts w:hint="eastAsia"/>
          <w:rtl/>
        </w:rPr>
        <w:t>ועדת</w:t>
      </w:r>
      <w:r w:rsidR="009706C2">
        <w:rPr>
          <w:rFonts w:hint="cs"/>
          <w:rtl/>
        </w:rPr>
        <w:t xml:space="preserve"> </w:t>
      </w:r>
      <w:r w:rsidRPr="009706C2">
        <w:rPr>
          <w:rFonts w:hint="eastAsia"/>
          <w:rtl/>
        </w:rPr>
        <w:t>המכרזים</w:t>
      </w:r>
      <w:r w:rsidR="009706C2">
        <w:rPr>
          <w:rFonts w:hint="cs"/>
          <w:rtl/>
        </w:rPr>
        <w:t xml:space="preserve"> </w:t>
      </w:r>
      <w:r w:rsidRPr="009706C2">
        <w:rPr>
          <w:rFonts w:hint="eastAsia"/>
          <w:rtl/>
        </w:rPr>
        <w:t>ויוזמן</w:t>
      </w:r>
      <w:r w:rsidR="009706C2">
        <w:rPr>
          <w:rFonts w:hint="cs"/>
          <w:rtl/>
        </w:rPr>
        <w:t xml:space="preserve"> </w:t>
      </w:r>
      <w:r w:rsidRPr="009706C2">
        <w:rPr>
          <w:rFonts w:hint="eastAsia"/>
          <w:rtl/>
        </w:rPr>
        <w:t>על</w:t>
      </w:r>
      <w:r w:rsidR="009706C2">
        <w:rPr>
          <w:rFonts w:hint="cs"/>
          <w:rtl/>
        </w:rPr>
        <w:t xml:space="preserve"> </w:t>
      </w:r>
      <w:r w:rsidRPr="009706C2">
        <w:rPr>
          <w:rFonts w:hint="eastAsia"/>
          <w:rtl/>
        </w:rPr>
        <w:t>ידה</w:t>
      </w:r>
      <w:r w:rsidR="009706C2">
        <w:rPr>
          <w:rFonts w:hint="cs"/>
          <w:rtl/>
        </w:rPr>
        <w:t xml:space="preserve"> </w:t>
      </w:r>
      <w:r w:rsidRPr="009706C2">
        <w:rPr>
          <w:rFonts w:hint="eastAsia"/>
          <w:rtl/>
        </w:rPr>
        <w:t>להשתתף</w:t>
      </w:r>
      <w:r w:rsidR="009706C2">
        <w:rPr>
          <w:rFonts w:hint="cs"/>
          <w:rtl/>
        </w:rPr>
        <w:t xml:space="preserve"> </w:t>
      </w:r>
      <w:r w:rsidRPr="009706C2">
        <w:rPr>
          <w:rFonts w:hint="eastAsia"/>
          <w:rtl/>
        </w:rPr>
        <w:t>במכרז</w:t>
      </w:r>
      <w:r w:rsidR="009706C2">
        <w:rPr>
          <w:rFonts w:hint="cs"/>
          <w:rtl/>
        </w:rPr>
        <w:t xml:space="preserve"> </w:t>
      </w:r>
      <w:r w:rsidRPr="009706C2">
        <w:rPr>
          <w:rFonts w:hint="eastAsia"/>
          <w:rtl/>
        </w:rPr>
        <w:t>הדינאמי</w:t>
      </w:r>
      <w:r w:rsidR="009706C2">
        <w:rPr>
          <w:rFonts w:hint="cs"/>
          <w:rtl/>
        </w:rPr>
        <w:t xml:space="preserve"> </w:t>
      </w:r>
      <w:r w:rsidRPr="009706C2">
        <w:rPr>
          <w:rFonts w:hint="eastAsia"/>
          <w:rtl/>
        </w:rPr>
        <w:t>המקוון</w:t>
      </w:r>
      <w:r w:rsidRPr="009706C2">
        <w:rPr>
          <w:rtl/>
        </w:rPr>
        <w:t xml:space="preserve">, </w:t>
      </w:r>
      <w:r w:rsidRPr="009706C2">
        <w:rPr>
          <w:rFonts w:hint="eastAsia"/>
          <w:rtl/>
        </w:rPr>
        <w:t>אשר</w:t>
      </w:r>
      <w:r w:rsidR="009706C2">
        <w:rPr>
          <w:rFonts w:hint="cs"/>
          <w:rtl/>
        </w:rPr>
        <w:t xml:space="preserve"> </w:t>
      </w:r>
      <w:r w:rsidRPr="009706C2">
        <w:rPr>
          <w:rFonts w:hint="eastAsia"/>
          <w:rtl/>
        </w:rPr>
        <w:t>יערך</w:t>
      </w:r>
      <w:r w:rsidR="009706C2">
        <w:rPr>
          <w:rFonts w:hint="cs"/>
          <w:rtl/>
        </w:rPr>
        <w:t xml:space="preserve"> </w:t>
      </w:r>
      <w:r w:rsidRPr="009706C2">
        <w:rPr>
          <w:rFonts w:hint="eastAsia"/>
          <w:rtl/>
        </w:rPr>
        <w:t>באתר</w:t>
      </w:r>
      <w:r w:rsidR="009706C2">
        <w:rPr>
          <w:rFonts w:hint="cs"/>
          <w:rtl/>
        </w:rPr>
        <w:t xml:space="preserve"> </w:t>
      </w:r>
      <w:r w:rsidRPr="009706C2">
        <w:rPr>
          <w:rFonts w:hint="eastAsia"/>
          <w:rtl/>
        </w:rPr>
        <w:t>המכרזים</w:t>
      </w:r>
      <w:r w:rsidR="009706C2">
        <w:rPr>
          <w:rFonts w:hint="cs"/>
          <w:rtl/>
        </w:rPr>
        <w:t xml:space="preserve"> </w:t>
      </w:r>
      <w:hyperlink r:id="rId45" w:history="1">
        <w:r w:rsidRPr="009706C2">
          <w:t>https://card.tender.gov.il</w:t>
        </w:r>
      </w:hyperlink>
      <w:r w:rsidRPr="009706C2">
        <w:rPr>
          <w:rtl/>
        </w:rPr>
        <w:t>.</w:t>
      </w:r>
    </w:p>
    <w:p w:rsidR="00416A56" w:rsidRPr="009706C2" w:rsidRDefault="00416A56" w:rsidP="00EF769D">
      <w:pPr>
        <w:pStyle w:val="Normal4"/>
      </w:pPr>
      <w:r w:rsidRPr="009706C2">
        <w:rPr>
          <w:rFonts w:hint="cs"/>
          <w:rtl/>
        </w:rPr>
        <w:t xml:space="preserve">ניהול צי </w:t>
      </w:r>
      <w:r w:rsidRPr="009706C2">
        <w:rPr>
          <w:rFonts w:hint="eastAsia"/>
          <w:rtl/>
        </w:rPr>
        <w:t>רכב</w:t>
      </w:r>
      <w:r w:rsidRPr="009706C2">
        <w:rPr>
          <w:rtl/>
        </w:rPr>
        <w:t xml:space="preserve">, </w:t>
      </w:r>
      <w:r w:rsidRPr="009706C2">
        <w:rPr>
          <w:rFonts w:hint="cs"/>
          <w:rtl/>
        </w:rPr>
        <w:t xml:space="preserve">איכון וניטור </w:t>
      </w:r>
      <w:r w:rsidRPr="009706C2">
        <w:rPr>
          <w:rFonts w:hint="eastAsia"/>
          <w:rtl/>
        </w:rPr>
        <w:t>התנהגות</w:t>
      </w:r>
      <w:r w:rsidR="009706C2">
        <w:rPr>
          <w:rFonts w:hint="cs"/>
          <w:rtl/>
        </w:rPr>
        <w:t xml:space="preserve"> </w:t>
      </w:r>
      <w:r w:rsidRPr="009706C2">
        <w:rPr>
          <w:rFonts w:hint="eastAsia"/>
          <w:rtl/>
        </w:rPr>
        <w:t>נהג</w:t>
      </w:r>
      <w:r w:rsidRPr="009706C2">
        <w:rPr>
          <w:rtl/>
        </w:rPr>
        <w:t xml:space="preserve"> 62/2012.</w:t>
      </w:r>
      <w:r w:rsidRPr="009706C2">
        <w:rPr>
          <w:rtl/>
        </w:rPr>
        <w:br/>
      </w:r>
      <w:r w:rsidRPr="009706C2">
        <w:rPr>
          <w:rFonts w:hint="eastAsia"/>
          <w:rtl/>
        </w:rPr>
        <w:t>באמצעות</w:t>
      </w:r>
      <w:r w:rsidR="009706C2">
        <w:rPr>
          <w:rFonts w:hint="cs"/>
          <w:rtl/>
        </w:rPr>
        <w:t xml:space="preserve"> </w:t>
      </w:r>
      <w:r w:rsidRPr="009706C2">
        <w:rPr>
          <w:rFonts w:hint="eastAsia"/>
          <w:rtl/>
        </w:rPr>
        <w:t>הקישור</w:t>
      </w:r>
      <w:r w:rsidR="009706C2">
        <w:rPr>
          <w:rFonts w:hint="cs"/>
          <w:rtl/>
        </w:rPr>
        <w:t xml:space="preserve"> </w:t>
      </w:r>
      <w:r w:rsidRPr="009706C2">
        <w:rPr>
          <w:rFonts w:hint="eastAsia"/>
          <w:rtl/>
        </w:rPr>
        <w:t>האמור</w:t>
      </w:r>
      <w:r w:rsidR="009706C2">
        <w:rPr>
          <w:rFonts w:hint="cs"/>
          <w:rtl/>
        </w:rPr>
        <w:t xml:space="preserve"> </w:t>
      </w:r>
      <w:r w:rsidRPr="009706C2">
        <w:rPr>
          <w:rFonts w:hint="eastAsia"/>
          <w:rtl/>
        </w:rPr>
        <w:t>ניתן</w:t>
      </w:r>
      <w:r w:rsidR="009706C2">
        <w:rPr>
          <w:rFonts w:hint="cs"/>
          <w:rtl/>
        </w:rPr>
        <w:t xml:space="preserve"> </w:t>
      </w:r>
      <w:r w:rsidRPr="009706C2">
        <w:rPr>
          <w:rFonts w:hint="eastAsia"/>
          <w:rtl/>
        </w:rPr>
        <w:t>יהיה</w:t>
      </w:r>
      <w:r w:rsidR="009706C2">
        <w:rPr>
          <w:rFonts w:hint="cs"/>
          <w:rtl/>
        </w:rPr>
        <w:t xml:space="preserve"> </w:t>
      </w:r>
      <w:r w:rsidRPr="009706C2">
        <w:rPr>
          <w:rFonts w:hint="eastAsia"/>
          <w:rtl/>
        </w:rPr>
        <w:t>להשתתף</w:t>
      </w:r>
      <w:r w:rsidR="009706C2">
        <w:rPr>
          <w:rFonts w:hint="cs"/>
          <w:rtl/>
        </w:rPr>
        <w:t xml:space="preserve"> </w:t>
      </w:r>
      <w:r w:rsidRPr="009706C2">
        <w:rPr>
          <w:rFonts w:hint="eastAsia"/>
          <w:rtl/>
        </w:rPr>
        <w:t>במכרז</w:t>
      </w:r>
      <w:r w:rsidRPr="009706C2">
        <w:rPr>
          <w:rtl/>
        </w:rPr>
        <w:t>,</w:t>
      </w:r>
      <w:r w:rsidRPr="009706C2">
        <w:rPr>
          <w:rFonts w:hint="cs"/>
          <w:rtl/>
        </w:rPr>
        <w:t xml:space="preserve"> לאחר זיהוי המציע כמפורט </w:t>
      </w:r>
      <w:r w:rsidRPr="009706C2">
        <w:rPr>
          <w:rFonts w:hint="eastAsia"/>
          <w:rtl/>
        </w:rPr>
        <w:t>בנספח</w:t>
      </w:r>
      <w:r w:rsidR="00C86347">
        <w:rPr>
          <w:rFonts w:hint="cs"/>
          <w:rtl/>
        </w:rPr>
        <w:t xml:space="preserve"> 0.12.3 .</w:t>
      </w:r>
    </w:p>
    <w:p w:rsidR="00416A56" w:rsidRPr="009706C2" w:rsidRDefault="00416A56" w:rsidP="00EF769D">
      <w:pPr>
        <w:pStyle w:val="Normal4"/>
      </w:pPr>
      <w:r w:rsidRPr="009706C2">
        <w:rPr>
          <w:rFonts w:hint="cs"/>
          <w:rtl/>
        </w:rPr>
        <w:t xml:space="preserve">בשלב זה המציעים יציעו את הצעת המחיר שלהם לכל הפריטים </w:t>
      </w:r>
      <w:proofErr w:type="spellStart"/>
      <w:r w:rsidRPr="009706C2">
        <w:rPr>
          <w:rFonts w:hint="cs"/>
          <w:rtl/>
        </w:rPr>
        <w:t>המצויינים</w:t>
      </w:r>
      <w:proofErr w:type="spellEnd"/>
      <w:r w:rsidRPr="009706C2">
        <w:rPr>
          <w:rFonts w:hint="cs"/>
          <w:rtl/>
        </w:rPr>
        <w:t xml:space="preserve"> בטבלה מס' 1 , אך לא יותר ממחירי המקסימום </w:t>
      </w:r>
      <w:proofErr w:type="spellStart"/>
      <w:r w:rsidRPr="009706C2">
        <w:rPr>
          <w:rFonts w:hint="cs"/>
          <w:rtl/>
        </w:rPr>
        <w:t>המצויינים</w:t>
      </w:r>
      <w:proofErr w:type="spellEnd"/>
      <w:r w:rsidRPr="009706C2">
        <w:rPr>
          <w:rFonts w:hint="cs"/>
          <w:rtl/>
        </w:rPr>
        <w:t xml:space="preserve"> בטבלה </w:t>
      </w:r>
      <w:r w:rsidRPr="009706C2">
        <w:rPr>
          <w:rFonts w:hint="eastAsia"/>
          <w:rtl/>
        </w:rPr>
        <w:t>ויוכלו</w:t>
      </w:r>
      <w:r w:rsidR="00C86347">
        <w:rPr>
          <w:rFonts w:hint="cs"/>
          <w:rtl/>
        </w:rPr>
        <w:t xml:space="preserve"> </w:t>
      </w:r>
      <w:r w:rsidRPr="009706C2">
        <w:rPr>
          <w:rFonts w:hint="eastAsia"/>
          <w:rtl/>
        </w:rPr>
        <w:t>לשפר</w:t>
      </w:r>
      <w:r w:rsidR="00C86347">
        <w:rPr>
          <w:rFonts w:hint="cs"/>
          <w:rtl/>
        </w:rPr>
        <w:t xml:space="preserve"> </w:t>
      </w:r>
      <w:r w:rsidRPr="009706C2">
        <w:rPr>
          <w:rFonts w:hint="eastAsia"/>
          <w:rtl/>
        </w:rPr>
        <w:t>את</w:t>
      </w:r>
      <w:r w:rsidR="00C86347">
        <w:rPr>
          <w:rFonts w:hint="cs"/>
          <w:rtl/>
        </w:rPr>
        <w:t xml:space="preserve"> </w:t>
      </w:r>
      <w:r w:rsidRPr="009706C2">
        <w:rPr>
          <w:rFonts w:hint="eastAsia"/>
          <w:rtl/>
        </w:rPr>
        <w:t>הצעתם</w:t>
      </w:r>
      <w:r w:rsidR="00C86347">
        <w:rPr>
          <w:rFonts w:hint="cs"/>
          <w:rtl/>
        </w:rPr>
        <w:t xml:space="preserve"> </w:t>
      </w:r>
      <w:r w:rsidRPr="009706C2">
        <w:rPr>
          <w:rFonts w:hint="eastAsia"/>
          <w:rtl/>
        </w:rPr>
        <w:t>בהתאם</w:t>
      </w:r>
      <w:r w:rsidR="00C86347">
        <w:rPr>
          <w:rFonts w:hint="cs"/>
          <w:rtl/>
        </w:rPr>
        <w:t xml:space="preserve"> </w:t>
      </w:r>
      <w:r w:rsidRPr="009706C2">
        <w:rPr>
          <w:rFonts w:hint="eastAsia"/>
          <w:rtl/>
        </w:rPr>
        <w:t>למנגנון</w:t>
      </w:r>
      <w:r w:rsidR="00C86347">
        <w:rPr>
          <w:rFonts w:hint="cs"/>
          <w:rtl/>
        </w:rPr>
        <w:t xml:space="preserve"> </w:t>
      </w:r>
      <w:r w:rsidRPr="009706C2">
        <w:rPr>
          <w:rFonts w:hint="eastAsia"/>
          <w:rtl/>
        </w:rPr>
        <w:t>שיפורט</w:t>
      </w:r>
      <w:r w:rsidR="00C86347">
        <w:rPr>
          <w:rFonts w:hint="cs"/>
          <w:rtl/>
        </w:rPr>
        <w:t xml:space="preserve"> </w:t>
      </w:r>
      <w:r w:rsidRPr="009706C2">
        <w:rPr>
          <w:rFonts w:hint="eastAsia"/>
          <w:rtl/>
        </w:rPr>
        <w:t>בנספח</w:t>
      </w:r>
      <w:r w:rsidRPr="009706C2">
        <w:rPr>
          <w:rFonts w:hint="cs"/>
          <w:rtl/>
        </w:rPr>
        <w:t xml:space="preserve"> 0.12.3</w:t>
      </w:r>
    </w:p>
    <w:p w:rsidR="00416A56" w:rsidRPr="00C86347" w:rsidRDefault="00416A56" w:rsidP="00416A56">
      <w:pPr>
        <w:pStyle w:val="Normal4"/>
        <w:rPr>
          <w:rtl/>
        </w:rPr>
      </w:pPr>
    </w:p>
    <w:p w:rsidR="00416A56" w:rsidRDefault="00416A56" w:rsidP="00C86347">
      <w:pPr>
        <w:pStyle w:val="4"/>
        <w:rPr>
          <w:rtl/>
        </w:rPr>
      </w:pPr>
      <w:bookmarkStart w:id="849" w:name="_Ref333151054"/>
      <w:r w:rsidRPr="00EF1D7F">
        <w:rPr>
          <w:rtl/>
        </w:rPr>
        <w:t xml:space="preserve">שלב </w:t>
      </w:r>
      <w:r>
        <w:t>II</w:t>
      </w:r>
      <w:r w:rsidRPr="00EF1D7F">
        <w:t>I</w:t>
      </w:r>
      <w:r>
        <w:rPr>
          <w:rtl/>
        </w:rPr>
        <w:t xml:space="preserve"> – שקלול ההצעות:</w:t>
      </w:r>
      <w:bookmarkEnd w:id="849"/>
    </w:p>
    <w:p w:rsidR="00416A56" w:rsidRPr="00C86347" w:rsidRDefault="00416A56" w:rsidP="00EF769D">
      <w:pPr>
        <w:pStyle w:val="Normal4"/>
        <w:rPr>
          <w:rtl/>
        </w:rPr>
      </w:pPr>
      <w:r w:rsidRPr="00C86347">
        <w:rPr>
          <w:rFonts w:hint="eastAsia"/>
          <w:rtl/>
        </w:rPr>
        <w:t>שקלול</w:t>
      </w:r>
      <w:r w:rsidR="00C86347">
        <w:rPr>
          <w:rFonts w:hint="cs"/>
          <w:rtl/>
        </w:rPr>
        <w:t xml:space="preserve"> </w:t>
      </w:r>
      <w:r w:rsidRPr="00C86347">
        <w:rPr>
          <w:rFonts w:hint="eastAsia"/>
          <w:rtl/>
        </w:rPr>
        <w:t>ההצעות</w:t>
      </w:r>
      <w:r w:rsidR="00C86347">
        <w:rPr>
          <w:rFonts w:hint="cs"/>
          <w:rtl/>
        </w:rPr>
        <w:t xml:space="preserve"> </w:t>
      </w:r>
      <w:r w:rsidRPr="00C86347">
        <w:rPr>
          <w:rFonts w:hint="eastAsia"/>
          <w:rtl/>
        </w:rPr>
        <w:t>יעשה</w:t>
      </w:r>
      <w:r w:rsidR="00C86347">
        <w:rPr>
          <w:rFonts w:hint="cs"/>
          <w:rtl/>
        </w:rPr>
        <w:t xml:space="preserve"> </w:t>
      </w:r>
      <w:r w:rsidRPr="00C86347">
        <w:rPr>
          <w:rFonts w:hint="eastAsia"/>
          <w:rtl/>
        </w:rPr>
        <w:t>ביחס</w:t>
      </w:r>
      <w:r w:rsidR="00C86347">
        <w:rPr>
          <w:rFonts w:hint="cs"/>
          <w:rtl/>
        </w:rPr>
        <w:t xml:space="preserve"> </w:t>
      </w:r>
      <w:r w:rsidRPr="00C86347">
        <w:rPr>
          <w:rFonts w:hint="eastAsia"/>
          <w:rtl/>
        </w:rPr>
        <w:t>לפריטים</w:t>
      </w:r>
      <w:r w:rsidR="00C86347">
        <w:rPr>
          <w:rFonts w:hint="cs"/>
          <w:rtl/>
        </w:rPr>
        <w:t xml:space="preserve"> </w:t>
      </w:r>
      <w:r w:rsidRPr="00C86347">
        <w:rPr>
          <w:rFonts w:hint="eastAsia"/>
          <w:rtl/>
        </w:rPr>
        <w:t>שבטבלה</w:t>
      </w:r>
      <w:r w:rsidR="00C86347">
        <w:rPr>
          <w:rFonts w:hint="cs"/>
          <w:rtl/>
        </w:rPr>
        <w:t xml:space="preserve"> </w:t>
      </w:r>
      <w:r w:rsidRPr="00C86347">
        <w:rPr>
          <w:rFonts w:hint="eastAsia"/>
          <w:rtl/>
        </w:rPr>
        <w:t>מס</w:t>
      </w:r>
      <w:r w:rsidRPr="00C86347">
        <w:rPr>
          <w:rtl/>
        </w:rPr>
        <w:t xml:space="preserve">' 1 </w:t>
      </w:r>
      <w:r w:rsidRPr="00C86347">
        <w:rPr>
          <w:rFonts w:hint="eastAsia"/>
          <w:rtl/>
        </w:rPr>
        <w:t>בסעיף</w:t>
      </w:r>
      <w:r w:rsidRPr="00C86347">
        <w:rPr>
          <w:rtl/>
        </w:rPr>
        <w:t xml:space="preserve"> 5.2.1, </w:t>
      </w:r>
      <w:r w:rsidRPr="00C86347">
        <w:rPr>
          <w:rFonts w:hint="eastAsia"/>
          <w:rtl/>
        </w:rPr>
        <w:t>ע</w:t>
      </w:r>
      <w:r w:rsidRPr="00C86347">
        <w:rPr>
          <w:rtl/>
        </w:rPr>
        <w:t>"</w:t>
      </w:r>
      <w:r w:rsidRPr="00C86347">
        <w:rPr>
          <w:rFonts w:hint="eastAsia"/>
          <w:rtl/>
        </w:rPr>
        <w:t>י</w:t>
      </w:r>
      <w:r w:rsidR="00C86347">
        <w:rPr>
          <w:rFonts w:hint="cs"/>
          <w:rtl/>
        </w:rPr>
        <w:t xml:space="preserve"> </w:t>
      </w:r>
      <w:r w:rsidRPr="00C86347">
        <w:rPr>
          <w:rFonts w:hint="eastAsia"/>
          <w:rtl/>
        </w:rPr>
        <w:t>סיכום</w:t>
      </w:r>
      <w:r w:rsidR="00C86347">
        <w:rPr>
          <w:rFonts w:hint="cs"/>
          <w:rtl/>
        </w:rPr>
        <w:t xml:space="preserve"> </w:t>
      </w:r>
      <w:r w:rsidRPr="00C86347">
        <w:rPr>
          <w:rFonts w:hint="eastAsia"/>
          <w:rtl/>
        </w:rPr>
        <w:t>מכפלות</w:t>
      </w:r>
      <w:r w:rsidR="00C86347">
        <w:rPr>
          <w:rFonts w:hint="cs"/>
          <w:rtl/>
        </w:rPr>
        <w:t xml:space="preserve"> </w:t>
      </w:r>
      <w:r w:rsidRPr="00C86347">
        <w:rPr>
          <w:rFonts w:hint="eastAsia"/>
          <w:rtl/>
        </w:rPr>
        <w:t>המחירים</w:t>
      </w:r>
      <w:r w:rsidR="00C86347">
        <w:rPr>
          <w:rFonts w:hint="cs"/>
          <w:rtl/>
        </w:rPr>
        <w:t xml:space="preserve"> </w:t>
      </w:r>
      <w:r w:rsidRPr="00C86347">
        <w:rPr>
          <w:rFonts w:hint="eastAsia"/>
          <w:rtl/>
        </w:rPr>
        <w:t>המוצעי</w:t>
      </w:r>
      <w:r w:rsidRPr="00C86347">
        <w:rPr>
          <w:rFonts w:hint="cs"/>
          <w:rtl/>
        </w:rPr>
        <w:t xml:space="preserve">ם </w:t>
      </w:r>
      <w:r w:rsidRPr="00C86347">
        <w:rPr>
          <w:rFonts w:hint="eastAsia"/>
          <w:rtl/>
        </w:rPr>
        <w:t>בכמות</w:t>
      </w:r>
      <w:r w:rsidR="00C86347">
        <w:rPr>
          <w:rFonts w:hint="cs"/>
          <w:rtl/>
        </w:rPr>
        <w:t xml:space="preserve"> </w:t>
      </w:r>
      <w:r w:rsidRPr="00C86347">
        <w:rPr>
          <w:rFonts w:hint="eastAsia"/>
          <w:rtl/>
        </w:rPr>
        <w:t>המצוינת</w:t>
      </w:r>
      <w:r w:rsidR="00C86347">
        <w:rPr>
          <w:rFonts w:hint="cs"/>
          <w:rtl/>
        </w:rPr>
        <w:t xml:space="preserve"> </w:t>
      </w:r>
      <w:r w:rsidRPr="00C86347">
        <w:rPr>
          <w:rFonts w:hint="eastAsia"/>
          <w:rtl/>
        </w:rPr>
        <w:t>לצד</w:t>
      </w:r>
      <w:r w:rsidR="00C86347">
        <w:rPr>
          <w:rFonts w:hint="cs"/>
          <w:rtl/>
        </w:rPr>
        <w:t xml:space="preserve"> </w:t>
      </w:r>
      <w:r w:rsidRPr="00C86347">
        <w:rPr>
          <w:rFonts w:hint="eastAsia"/>
          <w:rtl/>
        </w:rPr>
        <w:t>כל</w:t>
      </w:r>
      <w:r w:rsidR="00C86347">
        <w:rPr>
          <w:rFonts w:hint="cs"/>
          <w:rtl/>
        </w:rPr>
        <w:t xml:space="preserve"> </w:t>
      </w:r>
      <w:r w:rsidRPr="00C86347">
        <w:rPr>
          <w:rFonts w:hint="eastAsia"/>
          <w:rtl/>
        </w:rPr>
        <w:t>פריט</w:t>
      </w:r>
      <w:r w:rsidR="00C86347">
        <w:rPr>
          <w:rFonts w:hint="cs"/>
          <w:rtl/>
        </w:rPr>
        <w:t xml:space="preserve"> </w:t>
      </w:r>
      <w:r w:rsidRPr="00C86347">
        <w:rPr>
          <w:rFonts w:hint="eastAsia"/>
          <w:rtl/>
        </w:rPr>
        <w:t>בהתאמה</w:t>
      </w:r>
      <w:r w:rsidRPr="00C86347">
        <w:rPr>
          <w:rtl/>
        </w:rPr>
        <w:t xml:space="preserve"> (</w:t>
      </w:r>
      <w:r w:rsidRPr="00C86347">
        <w:rPr>
          <w:rFonts w:hint="eastAsia"/>
          <w:rtl/>
        </w:rPr>
        <w:t>פריטים</w:t>
      </w:r>
      <w:r w:rsidRPr="00C86347">
        <w:rPr>
          <w:rtl/>
        </w:rPr>
        <w:t xml:space="preserve"> 1-3)</w:t>
      </w:r>
      <w:r w:rsidRPr="00C86347">
        <w:rPr>
          <w:rFonts w:hint="cs"/>
          <w:rtl/>
        </w:rPr>
        <w:t xml:space="preserve"> ובתוספת הסכום הקבוע בטבלה 2 (</w:t>
      </w:r>
      <w:proofErr w:type="spellStart"/>
      <w:r w:rsidRPr="00C86347">
        <w:rPr>
          <w:rFonts w:hint="cs"/>
          <w:rtl/>
        </w:rPr>
        <w:t>מס"ד</w:t>
      </w:r>
      <w:proofErr w:type="spellEnd"/>
      <w:r w:rsidRPr="00C86347">
        <w:rPr>
          <w:rFonts w:hint="cs"/>
          <w:rtl/>
        </w:rPr>
        <w:t xml:space="preserve"> 1-9)</w:t>
      </w:r>
      <w:r w:rsidRPr="00C86347">
        <w:rPr>
          <w:rtl/>
        </w:rPr>
        <w:t>–</w:t>
      </w:r>
      <w:r w:rsidRPr="00C86347">
        <w:rPr>
          <w:rFonts w:hint="cs"/>
          <w:rtl/>
        </w:rPr>
        <w:t xml:space="preserve"> 1,655,000 </w:t>
      </w:r>
      <w:r w:rsidRPr="00C86347">
        <w:rPr>
          <w:rFonts w:hint="eastAsia"/>
          <w:rtl/>
        </w:rPr>
        <w:t>₪</w:t>
      </w:r>
      <w:r w:rsidRPr="00C86347">
        <w:rPr>
          <w:rFonts w:hint="cs"/>
          <w:rtl/>
        </w:rPr>
        <w:t xml:space="preserve"> כולל מע"מ</w:t>
      </w:r>
      <w:r w:rsidRPr="00C86347">
        <w:rPr>
          <w:rtl/>
        </w:rPr>
        <w:t xml:space="preserve">. </w:t>
      </w:r>
      <w:r w:rsidRPr="00C86347">
        <w:rPr>
          <w:rFonts w:hint="cs"/>
          <w:rtl/>
        </w:rPr>
        <w:t>(</w:t>
      </w:r>
      <w:proofErr w:type="spellStart"/>
      <w:r w:rsidRPr="00C86347">
        <w:rPr>
          <w:rFonts w:hint="cs"/>
          <w:rtl/>
        </w:rPr>
        <w:t>מס"ד</w:t>
      </w:r>
      <w:proofErr w:type="spellEnd"/>
      <w:r w:rsidRPr="00C86347">
        <w:rPr>
          <w:rFonts w:hint="cs"/>
          <w:rtl/>
        </w:rPr>
        <w:t xml:space="preserve"> 9 בטבלה 2 </w:t>
      </w:r>
      <w:r w:rsidR="00C86347">
        <w:rPr>
          <w:rFonts w:hint="cs"/>
          <w:rtl/>
        </w:rPr>
        <w:t xml:space="preserve"> </w:t>
      </w:r>
      <w:r w:rsidRPr="00C86347">
        <w:rPr>
          <w:rFonts w:hint="cs"/>
          <w:rtl/>
        </w:rPr>
        <w:t xml:space="preserve">משוקלל במינוס) </w:t>
      </w:r>
      <w:r w:rsidRPr="00C86347">
        <w:rPr>
          <w:rFonts w:hint="eastAsia"/>
          <w:rtl/>
        </w:rPr>
        <w:t>במהלך</w:t>
      </w:r>
      <w:r w:rsidR="00C86347">
        <w:rPr>
          <w:rFonts w:hint="cs"/>
          <w:rtl/>
        </w:rPr>
        <w:t xml:space="preserve"> </w:t>
      </w:r>
      <w:r w:rsidRPr="00C86347">
        <w:rPr>
          <w:rFonts w:hint="eastAsia"/>
          <w:rtl/>
        </w:rPr>
        <w:t>המכרז</w:t>
      </w:r>
      <w:r w:rsidR="00C86347">
        <w:rPr>
          <w:rFonts w:hint="cs"/>
          <w:rtl/>
        </w:rPr>
        <w:t xml:space="preserve"> </w:t>
      </w:r>
      <w:r w:rsidRPr="00C86347">
        <w:rPr>
          <w:rFonts w:hint="eastAsia"/>
          <w:rtl/>
        </w:rPr>
        <w:t>הדינמי</w:t>
      </w:r>
      <w:r w:rsidR="00C86347">
        <w:rPr>
          <w:rFonts w:hint="cs"/>
          <w:rtl/>
        </w:rPr>
        <w:t xml:space="preserve"> </w:t>
      </w:r>
      <w:r w:rsidRPr="00C86347">
        <w:rPr>
          <w:rFonts w:hint="eastAsia"/>
          <w:rtl/>
        </w:rPr>
        <w:t>המקוון</w:t>
      </w:r>
      <w:r w:rsidR="00C86347">
        <w:rPr>
          <w:rFonts w:hint="cs"/>
          <w:rtl/>
        </w:rPr>
        <w:t xml:space="preserve"> </w:t>
      </w:r>
      <w:r w:rsidRPr="00C86347">
        <w:rPr>
          <w:rFonts w:hint="eastAsia"/>
          <w:rtl/>
        </w:rPr>
        <w:t>המערכת</w:t>
      </w:r>
      <w:r w:rsidR="00C86347">
        <w:rPr>
          <w:rFonts w:hint="cs"/>
          <w:rtl/>
        </w:rPr>
        <w:t xml:space="preserve"> </w:t>
      </w:r>
      <w:r w:rsidRPr="00C86347">
        <w:rPr>
          <w:rFonts w:hint="eastAsia"/>
          <w:rtl/>
        </w:rPr>
        <w:t>תבצע</w:t>
      </w:r>
      <w:r w:rsidR="00C86347">
        <w:rPr>
          <w:rFonts w:hint="cs"/>
          <w:rtl/>
        </w:rPr>
        <w:t xml:space="preserve"> </w:t>
      </w:r>
      <w:r w:rsidRPr="00C86347">
        <w:rPr>
          <w:rFonts w:hint="eastAsia"/>
          <w:rtl/>
        </w:rPr>
        <w:t>חישוב</w:t>
      </w:r>
      <w:r w:rsidR="00C86347">
        <w:rPr>
          <w:rFonts w:hint="cs"/>
          <w:rtl/>
        </w:rPr>
        <w:t xml:space="preserve"> </w:t>
      </w:r>
      <w:r w:rsidRPr="00C86347">
        <w:rPr>
          <w:rFonts w:hint="eastAsia"/>
          <w:rtl/>
        </w:rPr>
        <w:t>זה</w:t>
      </w:r>
      <w:r w:rsidR="00C86347">
        <w:rPr>
          <w:rFonts w:hint="cs"/>
          <w:rtl/>
        </w:rPr>
        <w:t xml:space="preserve"> </w:t>
      </w:r>
      <w:r w:rsidRPr="00C86347">
        <w:rPr>
          <w:rFonts w:hint="eastAsia"/>
          <w:rtl/>
        </w:rPr>
        <w:t>באופן</w:t>
      </w:r>
      <w:r w:rsidR="00C86347">
        <w:rPr>
          <w:rFonts w:hint="cs"/>
          <w:rtl/>
        </w:rPr>
        <w:t xml:space="preserve"> </w:t>
      </w:r>
      <w:proofErr w:type="spellStart"/>
      <w:r w:rsidRPr="00C86347">
        <w:rPr>
          <w:rFonts w:hint="eastAsia"/>
          <w:rtl/>
        </w:rPr>
        <w:t>אוטומאטי</w:t>
      </w:r>
      <w:proofErr w:type="spellEnd"/>
      <w:r w:rsidR="00C86347">
        <w:rPr>
          <w:rFonts w:hint="cs"/>
          <w:rtl/>
        </w:rPr>
        <w:t xml:space="preserve"> </w:t>
      </w:r>
      <w:r w:rsidRPr="00C86347">
        <w:rPr>
          <w:rFonts w:hint="eastAsia"/>
          <w:rtl/>
        </w:rPr>
        <w:t>ביחס</w:t>
      </w:r>
      <w:r w:rsidR="00C86347">
        <w:rPr>
          <w:rFonts w:hint="cs"/>
          <w:rtl/>
        </w:rPr>
        <w:t xml:space="preserve"> </w:t>
      </w:r>
      <w:r w:rsidRPr="00C86347">
        <w:rPr>
          <w:rFonts w:hint="eastAsia"/>
          <w:rtl/>
        </w:rPr>
        <w:t>לכל</w:t>
      </w:r>
      <w:r w:rsidR="00C86347">
        <w:rPr>
          <w:rFonts w:hint="cs"/>
          <w:rtl/>
        </w:rPr>
        <w:t xml:space="preserve"> </w:t>
      </w:r>
      <w:r w:rsidRPr="00C86347">
        <w:rPr>
          <w:rFonts w:hint="eastAsia"/>
          <w:rtl/>
        </w:rPr>
        <w:t>שינוי</w:t>
      </w:r>
      <w:r w:rsidR="00C86347">
        <w:rPr>
          <w:rFonts w:hint="cs"/>
          <w:rtl/>
        </w:rPr>
        <w:t xml:space="preserve"> </w:t>
      </w:r>
      <w:r w:rsidRPr="00C86347">
        <w:rPr>
          <w:rFonts w:hint="eastAsia"/>
          <w:rtl/>
        </w:rPr>
        <w:t>בהצעת</w:t>
      </w:r>
      <w:r w:rsidR="00C86347">
        <w:rPr>
          <w:rFonts w:hint="cs"/>
          <w:rtl/>
        </w:rPr>
        <w:t xml:space="preserve"> </w:t>
      </w:r>
      <w:r w:rsidRPr="00C86347">
        <w:rPr>
          <w:rFonts w:hint="eastAsia"/>
          <w:rtl/>
        </w:rPr>
        <w:t>המחיר</w:t>
      </w:r>
      <w:r w:rsidR="00C86347">
        <w:rPr>
          <w:rFonts w:hint="cs"/>
          <w:rtl/>
        </w:rPr>
        <w:t xml:space="preserve"> </w:t>
      </w:r>
      <w:r w:rsidRPr="00C86347">
        <w:rPr>
          <w:rFonts w:hint="eastAsia"/>
          <w:rtl/>
        </w:rPr>
        <w:t>בכפוף</w:t>
      </w:r>
      <w:r w:rsidR="00C86347">
        <w:rPr>
          <w:rFonts w:hint="cs"/>
          <w:rtl/>
        </w:rPr>
        <w:t xml:space="preserve"> </w:t>
      </w:r>
      <w:r w:rsidRPr="00C86347">
        <w:rPr>
          <w:rFonts w:hint="eastAsia"/>
          <w:rtl/>
        </w:rPr>
        <w:t>למנגנון</w:t>
      </w:r>
      <w:r w:rsidR="00C86347">
        <w:rPr>
          <w:rFonts w:hint="cs"/>
          <w:rtl/>
        </w:rPr>
        <w:t xml:space="preserve"> </w:t>
      </w:r>
      <w:r w:rsidRPr="00C86347">
        <w:rPr>
          <w:rFonts w:hint="eastAsia"/>
          <w:rtl/>
        </w:rPr>
        <w:t>שמפורט</w:t>
      </w:r>
      <w:r w:rsidR="00C86347">
        <w:rPr>
          <w:rFonts w:hint="cs"/>
          <w:rtl/>
        </w:rPr>
        <w:t xml:space="preserve"> </w:t>
      </w:r>
      <w:r w:rsidRPr="00C86347">
        <w:rPr>
          <w:rFonts w:hint="eastAsia"/>
          <w:rtl/>
        </w:rPr>
        <w:t>בנספח</w:t>
      </w:r>
      <w:r w:rsidRPr="00C86347">
        <w:rPr>
          <w:rFonts w:hint="cs"/>
          <w:rtl/>
        </w:rPr>
        <w:t xml:space="preserve"> 0.12.3</w:t>
      </w:r>
    </w:p>
    <w:p w:rsidR="00416A56" w:rsidRPr="00B3623E" w:rsidRDefault="00416A56" w:rsidP="00C86347">
      <w:pPr>
        <w:pStyle w:val="4"/>
        <w:rPr>
          <w:rtl/>
        </w:rPr>
      </w:pPr>
      <w:r w:rsidRPr="00B3623E">
        <w:rPr>
          <w:rtl/>
        </w:rPr>
        <w:t xml:space="preserve">שלב </w:t>
      </w:r>
      <w:r>
        <w:t>IV</w:t>
      </w:r>
      <w:r w:rsidRPr="00B3623E">
        <w:rPr>
          <w:rtl/>
        </w:rPr>
        <w:t>– קביעת זוכה במכרז</w:t>
      </w:r>
      <w:r>
        <w:rPr>
          <w:rtl/>
        </w:rPr>
        <w:t xml:space="preserve"> / זוכה חלופי</w:t>
      </w:r>
    </w:p>
    <w:p w:rsidR="00416A56" w:rsidRPr="00C86347" w:rsidRDefault="00416A56" w:rsidP="00EF769D">
      <w:pPr>
        <w:pStyle w:val="Normal4"/>
      </w:pPr>
      <w:bookmarkStart w:id="850" w:name="_Toc186774409"/>
      <w:bookmarkStart w:id="851" w:name="_Toc145122449"/>
      <w:bookmarkStart w:id="852" w:name="_Toc186774411"/>
      <w:bookmarkStart w:id="853" w:name="_Toc186774421"/>
      <w:bookmarkStart w:id="854" w:name="_Toc186774432"/>
      <w:bookmarkStart w:id="855" w:name="_Toc186774442"/>
      <w:bookmarkStart w:id="856" w:name="_Toc186774452"/>
      <w:bookmarkStart w:id="857" w:name="_Toc186774462"/>
      <w:bookmarkStart w:id="858" w:name="_Toc186774472"/>
      <w:bookmarkStart w:id="859" w:name="_Toc186774482"/>
      <w:bookmarkStart w:id="860" w:name="_Toc186774492"/>
      <w:bookmarkStart w:id="861" w:name="_Toc186774503"/>
      <w:bookmarkStart w:id="862" w:name="_Toc186774513"/>
      <w:bookmarkStart w:id="863" w:name="_Toc186774523"/>
      <w:bookmarkStart w:id="864" w:name="_Toc186774532"/>
      <w:bookmarkStart w:id="865" w:name="_Toc186774541"/>
      <w:bookmarkStart w:id="866" w:name="_Toc186774550"/>
      <w:bookmarkStart w:id="867" w:name="_Toc186774559"/>
      <w:bookmarkStart w:id="868" w:name="_Toc186774568"/>
      <w:bookmarkStart w:id="869" w:name="_Toc186774580"/>
      <w:bookmarkStart w:id="870" w:name="_Toc186774590"/>
      <w:bookmarkStart w:id="871" w:name="_Toc186774600"/>
      <w:bookmarkStart w:id="872" w:name="_Toc186774609"/>
      <w:bookmarkStart w:id="873" w:name="_Toc186774618"/>
      <w:bookmarkStart w:id="874" w:name="_Toc186774627"/>
      <w:bookmarkStart w:id="875" w:name="_Toc186774636"/>
      <w:bookmarkStart w:id="876" w:name="_Toc186774645"/>
      <w:bookmarkStart w:id="877" w:name="_Toc186774657"/>
      <w:bookmarkStart w:id="878" w:name="_Toc186774667"/>
      <w:bookmarkStart w:id="879" w:name="_Toc186774678"/>
      <w:bookmarkStart w:id="880" w:name="_Toc186774687"/>
      <w:bookmarkStart w:id="881" w:name="_Toc186774696"/>
      <w:bookmarkStart w:id="882" w:name="_Toc186774705"/>
      <w:bookmarkStart w:id="883" w:name="_Toc186774714"/>
      <w:bookmarkStart w:id="884" w:name="_Toc186774723"/>
      <w:bookmarkStart w:id="885" w:name="_Toc186774735"/>
      <w:bookmarkStart w:id="886" w:name="_Toc186774745"/>
      <w:bookmarkStart w:id="887" w:name="_Toc186774755"/>
      <w:bookmarkStart w:id="888" w:name="_Toc186774764"/>
      <w:bookmarkStart w:id="889" w:name="_Toc186774773"/>
      <w:bookmarkStart w:id="890" w:name="_Toc186774782"/>
      <w:bookmarkStart w:id="891" w:name="_Toc186774791"/>
      <w:bookmarkStart w:id="892" w:name="_Toc186774800"/>
      <w:bookmarkStart w:id="893" w:name="_Toc186774812"/>
      <w:bookmarkStart w:id="894" w:name="_Toc186774822"/>
      <w:bookmarkStart w:id="895" w:name="_Toc186774832"/>
      <w:bookmarkStart w:id="896" w:name="_Toc186774841"/>
      <w:bookmarkStart w:id="897" w:name="_Toc186774850"/>
      <w:bookmarkStart w:id="898" w:name="_Toc186774859"/>
      <w:bookmarkStart w:id="899" w:name="_Toc186774868"/>
      <w:bookmarkStart w:id="900" w:name="_Toc186774877"/>
      <w:bookmarkStart w:id="901" w:name="_Toc186774889"/>
      <w:bookmarkStart w:id="902" w:name="_Toc186774899"/>
      <w:bookmarkStart w:id="903" w:name="_Toc186774909"/>
      <w:bookmarkStart w:id="904" w:name="_Toc186774918"/>
      <w:bookmarkStart w:id="905" w:name="_Toc186774927"/>
      <w:bookmarkStart w:id="906" w:name="_Toc186774936"/>
      <w:bookmarkStart w:id="907" w:name="_Toc186774948"/>
      <w:bookmarkStart w:id="908" w:name="_Toc186774958"/>
      <w:bookmarkStart w:id="909" w:name="_Toc145122454"/>
      <w:bookmarkStart w:id="910" w:name="_Toc187387933"/>
      <w:bookmarkStart w:id="911" w:name="_Toc187388175"/>
      <w:bookmarkStart w:id="912" w:name="_Toc187387934"/>
      <w:bookmarkStart w:id="913" w:name="_Toc187388176"/>
      <w:bookmarkStart w:id="914" w:name="_Toc187387935"/>
      <w:bookmarkStart w:id="915" w:name="_Toc187388177"/>
      <w:bookmarkStart w:id="916" w:name="_Toc187387941"/>
      <w:bookmarkStart w:id="917" w:name="_Toc187388183"/>
      <w:bookmarkStart w:id="918" w:name="_Toc187387946"/>
      <w:bookmarkStart w:id="919" w:name="_Toc187388188"/>
      <w:bookmarkStart w:id="920" w:name="_Toc187387951"/>
      <w:bookmarkStart w:id="921" w:name="_Toc187388193"/>
      <w:bookmarkStart w:id="922" w:name="_Toc187387956"/>
      <w:bookmarkStart w:id="923" w:name="_Toc187388198"/>
      <w:bookmarkStart w:id="924" w:name="_Toc187387961"/>
      <w:bookmarkStart w:id="925" w:name="_Toc187388203"/>
      <w:bookmarkStart w:id="926" w:name="_Toc186774964"/>
      <w:bookmarkStart w:id="927" w:name="_Toc186774967"/>
      <w:bookmarkStart w:id="928" w:name="_Toc186774968"/>
      <w:bookmarkStart w:id="929" w:name="_Toc186774977"/>
      <w:bookmarkStart w:id="930" w:name="_Toc186774979"/>
      <w:bookmarkStart w:id="931" w:name="_Toc186774980"/>
      <w:bookmarkStart w:id="932" w:name="_Toc186774981"/>
      <w:bookmarkStart w:id="933" w:name="_Toc186774982"/>
      <w:bookmarkStart w:id="934" w:name="_Toc186774983"/>
      <w:bookmarkStart w:id="935" w:name="_Toc186774984"/>
      <w:bookmarkStart w:id="936" w:name="_Toc186774985"/>
      <w:bookmarkStart w:id="937" w:name="_Toc186774986"/>
      <w:bookmarkStart w:id="938" w:name="_Toc186774988"/>
      <w:bookmarkStart w:id="939" w:name="_Toc186774989"/>
      <w:bookmarkStart w:id="940" w:name="_Toc186774992"/>
      <w:bookmarkStart w:id="941" w:name="_Toc186774996"/>
      <w:bookmarkStart w:id="942" w:name="_Toc186774998"/>
      <w:bookmarkStart w:id="943" w:name="_Toc186775011"/>
      <w:bookmarkStart w:id="944" w:name="_Toc186775014"/>
      <w:bookmarkStart w:id="945" w:name="_Toc186775015"/>
      <w:bookmarkStart w:id="946" w:name="_Toc186775016"/>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sidRPr="00C86347">
        <w:rPr>
          <w:rFonts w:hint="eastAsia"/>
          <w:rtl/>
        </w:rPr>
        <w:t>בסופו</w:t>
      </w:r>
      <w:r w:rsidR="00C86347">
        <w:rPr>
          <w:rFonts w:hint="cs"/>
          <w:rtl/>
        </w:rPr>
        <w:t xml:space="preserve"> </w:t>
      </w:r>
      <w:r w:rsidRPr="00C86347">
        <w:rPr>
          <w:rFonts w:hint="eastAsia"/>
          <w:rtl/>
        </w:rPr>
        <w:t>של</w:t>
      </w:r>
      <w:r w:rsidR="00C86347">
        <w:rPr>
          <w:rFonts w:hint="cs"/>
          <w:rtl/>
        </w:rPr>
        <w:t xml:space="preserve"> </w:t>
      </w:r>
      <w:r w:rsidRPr="00C86347">
        <w:rPr>
          <w:rFonts w:hint="eastAsia"/>
          <w:rtl/>
        </w:rPr>
        <w:t>המכרז</w:t>
      </w:r>
      <w:r w:rsidR="00C86347">
        <w:rPr>
          <w:rFonts w:hint="cs"/>
          <w:rtl/>
        </w:rPr>
        <w:t xml:space="preserve"> </w:t>
      </w:r>
      <w:r w:rsidRPr="00C86347">
        <w:rPr>
          <w:rFonts w:hint="eastAsia"/>
          <w:rtl/>
        </w:rPr>
        <w:t>הדינמי</w:t>
      </w:r>
      <w:r w:rsidR="00C86347">
        <w:rPr>
          <w:rFonts w:hint="cs"/>
          <w:rtl/>
        </w:rPr>
        <w:t xml:space="preserve"> </w:t>
      </w:r>
      <w:r w:rsidRPr="00C86347">
        <w:rPr>
          <w:rFonts w:hint="eastAsia"/>
          <w:rtl/>
        </w:rPr>
        <w:t>ולאחר</w:t>
      </w:r>
      <w:r w:rsidR="00C86347">
        <w:rPr>
          <w:rFonts w:hint="cs"/>
          <w:rtl/>
        </w:rPr>
        <w:t xml:space="preserve"> </w:t>
      </w:r>
      <w:r w:rsidRPr="00C86347">
        <w:rPr>
          <w:rFonts w:hint="eastAsia"/>
          <w:rtl/>
        </w:rPr>
        <w:t>שכל</w:t>
      </w:r>
      <w:r w:rsidR="00C86347">
        <w:rPr>
          <w:rFonts w:hint="cs"/>
          <w:rtl/>
        </w:rPr>
        <w:t xml:space="preserve"> </w:t>
      </w:r>
      <w:r w:rsidRPr="00C86347">
        <w:rPr>
          <w:rFonts w:hint="eastAsia"/>
          <w:rtl/>
        </w:rPr>
        <w:t>המציעים</w:t>
      </w:r>
      <w:r w:rsidR="00C86347">
        <w:rPr>
          <w:rFonts w:hint="cs"/>
          <w:rtl/>
        </w:rPr>
        <w:t xml:space="preserve"> </w:t>
      </w:r>
      <w:r w:rsidRPr="00C86347">
        <w:rPr>
          <w:rFonts w:hint="eastAsia"/>
          <w:rtl/>
        </w:rPr>
        <w:t>יגישו</w:t>
      </w:r>
      <w:r w:rsidR="00C86347">
        <w:rPr>
          <w:rFonts w:hint="cs"/>
          <w:rtl/>
        </w:rPr>
        <w:t xml:space="preserve"> </w:t>
      </w:r>
      <w:r w:rsidRPr="00C86347">
        <w:rPr>
          <w:rFonts w:hint="eastAsia"/>
          <w:rtl/>
        </w:rPr>
        <w:t>את</w:t>
      </w:r>
      <w:r w:rsidR="00C86347">
        <w:rPr>
          <w:rFonts w:hint="cs"/>
          <w:rtl/>
        </w:rPr>
        <w:t xml:space="preserve"> </w:t>
      </w:r>
      <w:r w:rsidRPr="00C86347">
        <w:rPr>
          <w:rFonts w:hint="eastAsia"/>
          <w:rtl/>
        </w:rPr>
        <w:t>הצעתם</w:t>
      </w:r>
      <w:r w:rsidR="00C86347">
        <w:rPr>
          <w:rFonts w:hint="cs"/>
          <w:rtl/>
        </w:rPr>
        <w:t xml:space="preserve"> </w:t>
      </w:r>
      <w:r w:rsidRPr="00C86347">
        <w:rPr>
          <w:rFonts w:hint="eastAsia"/>
          <w:rtl/>
        </w:rPr>
        <w:t>האחרונה</w:t>
      </w:r>
      <w:r w:rsidR="00C86347">
        <w:rPr>
          <w:rFonts w:hint="cs"/>
          <w:rtl/>
        </w:rPr>
        <w:t xml:space="preserve"> </w:t>
      </w:r>
      <w:r w:rsidRPr="00C86347">
        <w:rPr>
          <w:rFonts w:hint="eastAsia"/>
          <w:rtl/>
        </w:rPr>
        <w:t>ולא</w:t>
      </w:r>
      <w:r w:rsidR="00C86347">
        <w:rPr>
          <w:rFonts w:hint="cs"/>
          <w:rtl/>
        </w:rPr>
        <w:t xml:space="preserve"> </w:t>
      </w:r>
      <w:r w:rsidRPr="00C86347">
        <w:rPr>
          <w:rFonts w:hint="eastAsia"/>
          <w:rtl/>
        </w:rPr>
        <w:t>ירצו</w:t>
      </w:r>
      <w:r w:rsidR="00C86347">
        <w:rPr>
          <w:rFonts w:hint="cs"/>
          <w:rtl/>
        </w:rPr>
        <w:t xml:space="preserve"> </w:t>
      </w:r>
      <w:r w:rsidRPr="00C86347">
        <w:rPr>
          <w:rFonts w:hint="eastAsia"/>
          <w:rtl/>
        </w:rPr>
        <w:t>לשפר</w:t>
      </w:r>
      <w:r w:rsidR="00C86347">
        <w:rPr>
          <w:rFonts w:hint="cs"/>
          <w:rtl/>
        </w:rPr>
        <w:t xml:space="preserve"> </w:t>
      </w:r>
      <w:r w:rsidRPr="00C86347">
        <w:rPr>
          <w:rFonts w:hint="eastAsia"/>
          <w:rtl/>
        </w:rPr>
        <w:t>את</w:t>
      </w:r>
      <w:r w:rsidR="00C86347">
        <w:rPr>
          <w:rFonts w:hint="cs"/>
          <w:rtl/>
        </w:rPr>
        <w:t xml:space="preserve"> </w:t>
      </w:r>
      <w:r w:rsidRPr="00C86347">
        <w:rPr>
          <w:rFonts w:hint="eastAsia"/>
          <w:rtl/>
        </w:rPr>
        <w:t>הצעתם</w:t>
      </w:r>
      <w:r w:rsidRPr="00C86347">
        <w:rPr>
          <w:rtl/>
        </w:rPr>
        <w:t xml:space="preserve"> -  </w:t>
      </w:r>
      <w:r w:rsidRPr="00C86347">
        <w:rPr>
          <w:rFonts w:hint="eastAsia"/>
          <w:rtl/>
        </w:rPr>
        <w:t>יקבע</w:t>
      </w:r>
      <w:r w:rsidR="00C86347">
        <w:rPr>
          <w:rFonts w:hint="cs"/>
          <w:rtl/>
        </w:rPr>
        <w:t xml:space="preserve"> </w:t>
      </w:r>
      <w:r w:rsidRPr="00C86347">
        <w:rPr>
          <w:rFonts w:hint="eastAsia"/>
          <w:rtl/>
        </w:rPr>
        <w:t>הזוכה</w:t>
      </w:r>
      <w:r w:rsidR="00C86347">
        <w:rPr>
          <w:rFonts w:hint="cs"/>
          <w:rtl/>
        </w:rPr>
        <w:t xml:space="preserve"> </w:t>
      </w:r>
      <w:r w:rsidRPr="00C86347">
        <w:rPr>
          <w:rFonts w:hint="eastAsia"/>
          <w:rtl/>
        </w:rPr>
        <w:t>במכרז</w:t>
      </w:r>
      <w:r w:rsidRPr="00C86347">
        <w:rPr>
          <w:rtl/>
        </w:rPr>
        <w:t xml:space="preserve">. </w:t>
      </w:r>
      <w:r w:rsidRPr="00C86347">
        <w:rPr>
          <w:rFonts w:hint="eastAsia"/>
          <w:rtl/>
        </w:rPr>
        <w:t>ככלל</w:t>
      </w:r>
      <w:r w:rsidRPr="00C86347">
        <w:rPr>
          <w:rtl/>
        </w:rPr>
        <w:t>,</w:t>
      </w:r>
      <w:r w:rsidRPr="00C86347">
        <w:rPr>
          <w:rFonts w:hint="cs"/>
          <w:rtl/>
        </w:rPr>
        <w:t xml:space="preserve"> ההצעה המשוקללת הנמוכה ביותר לרכש פריטים </w:t>
      </w:r>
      <w:r w:rsidRPr="00C86347">
        <w:rPr>
          <w:rtl/>
        </w:rPr>
        <w:t>1-3</w:t>
      </w:r>
      <w:r w:rsidR="00C86347">
        <w:rPr>
          <w:rFonts w:hint="cs"/>
          <w:rtl/>
        </w:rPr>
        <w:t xml:space="preserve"> </w:t>
      </w:r>
      <w:r w:rsidRPr="00C86347">
        <w:rPr>
          <w:rFonts w:hint="cs"/>
          <w:rtl/>
        </w:rPr>
        <w:t>ובתוספת הסכום הקבוע בטבלה 2 (</w:t>
      </w:r>
      <w:proofErr w:type="spellStart"/>
      <w:r w:rsidRPr="00C86347">
        <w:rPr>
          <w:rFonts w:hint="cs"/>
          <w:rtl/>
        </w:rPr>
        <w:t>מס"ד</w:t>
      </w:r>
      <w:proofErr w:type="spellEnd"/>
      <w:r w:rsidRPr="00C86347">
        <w:rPr>
          <w:rFonts w:hint="cs"/>
          <w:rtl/>
        </w:rPr>
        <w:t xml:space="preserve"> 1-9)</w:t>
      </w:r>
      <w:r w:rsidR="00C86347">
        <w:rPr>
          <w:rFonts w:hint="cs"/>
          <w:rtl/>
        </w:rPr>
        <w:t xml:space="preserve"> </w:t>
      </w:r>
      <w:r w:rsidRPr="00C86347">
        <w:rPr>
          <w:rFonts w:hint="eastAsia"/>
          <w:rtl/>
        </w:rPr>
        <w:t>תיקבע</w:t>
      </w:r>
      <w:r w:rsidR="00C86347">
        <w:rPr>
          <w:rFonts w:hint="cs"/>
          <w:rtl/>
        </w:rPr>
        <w:t xml:space="preserve"> </w:t>
      </w:r>
      <w:r w:rsidRPr="00C86347">
        <w:rPr>
          <w:rFonts w:hint="eastAsia"/>
          <w:rtl/>
        </w:rPr>
        <w:t>כזוכה</w:t>
      </w:r>
      <w:r w:rsidRPr="00C86347">
        <w:rPr>
          <w:rtl/>
        </w:rPr>
        <w:t xml:space="preserve">, </w:t>
      </w:r>
      <w:r w:rsidRPr="00C86347">
        <w:rPr>
          <w:rFonts w:hint="eastAsia"/>
          <w:rtl/>
        </w:rPr>
        <w:t>בהתאם</w:t>
      </w:r>
      <w:r w:rsidR="00C86347">
        <w:rPr>
          <w:rFonts w:hint="cs"/>
          <w:rtl/>
        </w:rPr>
        <w:t xml:space="preserve"> </w:t>
      </w:r>
      <w:r w:rsidRPr="00C86347">
        <w:rPr>
          <w:rFonts w:hint="eastAsia"/>
          <w:rtl/>
        </w:rPr>
        <w:t>להחלטת</w:t>
      </w:r>
      <w:r w:rsidR="00C86347">
        <w:rPr>
          <w:rFonts w:hint="cs"/>
          <w:rtl/>
        </w:rPr>
        <w:t xml:space="preserve"> </w:t>
      </w:r>
      <w:r w:rsidRPr="00C86347">
        <w:rPr>
          <w:rFonts w:hint="eastAsia"/>
          <w:rtl/>
        </w:rPr>
        <w:t>ועדת</w:t>
      </w:r>
      <w:r w:rsidR="00C86347">
        <w:rPr>
          <w:rFonts w:hint="cs"/>
          <w:rtl/>
        </w:rPr>
        <w:t xml:space="preserve"> </w:t>
      </w:r>
      <w:r w:rsidRPr="00C86347">
        <w:rPr>
          <w:rFonts w:hint="eastAsia"/>
          <w:rtl/>
        </w:rPr>
        <w:t>המכרזים</w:t>
      </w:r>
      <w:r w:rsidRPr="00C86347">
        <w:rPr>
          <w:rtl/>
        </w:rPr>
        <w:t>.</w:t>
      </w:r>
    </w:p>
    <w:p w:rsidR="00416A56" w:rsidRPr="00C86347" w:rsidRDefault="00416A56" w:rsidP="00EF769D">
      <w:pPr>
        <w:pStyle w:val="Normal4"/>
        <w:rPr>
          <w:rtl/>
        </w:rPr>
      </w:pPr>
      <w:r w:rsidRPr="00C86347">
        <w:rPr>
          <w:rFonts w:hint="eastAsia"/>
          <w:rtl/>
        </w:rPr>
        <w:lastRenderedPageBreak/>
        <w:t>למשטרה</w:t>
      </w:r>
      <w:r w:rsidR="00C86347">
        <w:rPr>
          <w:rFonts w:hint="cs"/>
          <w:rtl/>
        </w:rPr>
        <w:t xml:space="preserve"> </w:t>
      </w:r>
      <w:r w:rsidRPr="00C86347">
        <w:rPr>
          <w:rFonts w:hint="eastAsia"/>
          <w:rtl/>
        </w:rPr>
        <w:t>שמורה</w:t>
      </w:r>
      <w:r w:rsidR="00C86347">
        <w:rPr>
          <w:rFonts w:hint="cs"/>
          <w:rtl/>
        </w:rPr>
        <w:t xml:space="preserve"> </w:t>
      </w:r>
      <w:r w:rsidRPr="00C86347">
        <w:rPr>
          <w:rFonts w:hint="eastAsia"/>
          <w:rtl/>
        </w:rPr>
        <w:t>הזכות</w:t>
      </w:r>
      <w:r w:rsidR="00C86347">
        <w:rPr>
          <w:rFonts w:hint="cs"/>
          <w:rtl/>
        </w:rPr>
        <w:t xml:space="preserve"> </w:t>
      </w:r>
      <w:r w:rsidRPr="00C86347">
        <w:rPr>
          <w:rFonts w:hint="eastAsia"/>
          <w:rtl/>
        </w:rPr>
        <w:t>לקבוע</w:t>
      </w:r>
      <w:r w:rsidR="00C86347">
        <w:rPr>
          <w:rFonts w:hint="cs"/>
          <w:rtl/>
        </w:rPr>
        <w:t xml:space="preserve"> </w:t>
      </w:r>
      <w:r w:rsidRPr="00C86347">
        <w:rPr>
          <w:rFonts w:hint="eastAsia"/>
          <w:rtl/>
        </w:rPr>
        <w:t>את</w:t>
      </w:r>
      <w:r w:rsidR="00C86347">
        <w:rPr>
          <w:rFonts w:hint="cs"/>
          <w:rtl/>
        </w:rPr>
        <w:t xml:space="preserve"> </w:t>
      </w:r>
      <w:r w:rsidRPr="00C86347">
        <w:rPr>
          <w:rFonts w:hint="eastAsia"/>
          <w:rtl/>
        </w:rPr>
        <w:t>ההצעה</w:t>
      </w:r>
      <w:r w:rsidR="00C86347">
        <w:rPr>
          <w:rFonts w:hint="cs"/>
          <w:rtl/>
        </w:rPr>
        <w:t xml:space="preserve"> </w:t>
      </w:r>
      <w:proofErr w:type="spellStart"/>
      <w:r w:rsidRPr="00C86347">
        <w:rPr>
          <w:rFonts w:hint="eastAsia"/>
          <w:rtl/>
        </w:rPr>
        <w:t>השניה</w:t>
      </w:r>
      <w:proofErr w:type="spellEnd"/>
      <w:r w:rsidR="00C86347">
        <w:rPr>
          <w:rFonts w:hint="cs"/>
          <w:rtl/>
        </w:rPr>
        <w:t xml:space="preserve"> </w:t>
      </w:r>
      <w:r w:rsidRPr="00C86347">
        <w:rPr>
          <w:rFonts w:hint="eastAsia"/>
          <w:rtl/>
        </w:rPr>
        <w:t>הבאה</w:t>
      </w:r>
      <w:r w:rsidR="00C86347">
        <w:rPr>
          <w:rFonts w:hint="cs"/>
          <w:rtl/>
        </w:rPr>
        <w:t xml:space="preserve"> </w:t>
      </w:r>
      <w:r w:rsidRPr="00C86347">
        <w:rPr>
          <w:rFonts w:hint="eastAsia"/>
          <w:rtl/>
        </w:rPr>
        <w:t>בתור</w:t>
      </w:r>
      <w:r w:rsidR="00C86347">
        <w:rPr>
          <w:rFonts w:hint="cs"/>
          <w:rtl/>
        </w:rPr>
        <w:t xml:space="preserve"> </w:t>
      </w:r>
      <w:r w:rsidRPr="00C86347">
        <w:rPr>
          <w:rFonts w:hint="eastAsia"/>
          <w:rtl/>
        </w:rPr>
        <w:t>כזוכה</w:t>
      </w:r>
      <w:r w:rsidR="00C86347">
        <w:rPr>
          <w:rFonts w:hint="cs"/>
          <w:rtl/>
        </w:rPr>
        <w:t xml:space="preserve"> </w:t>
      </w:r>
      <w:r w:rsidRPr="00C86347">
        <w:rPr>
          <w:rFonts w:hint="eastAsia"/>
          <w:rtl/>
        </w:rPr>
        <w:t>חלופי</w:t>
      </w:r>
      <w:r w:rsidRPr="00C86347">
        <w:rPr>
          <w:rtl/>
        </w:rPr>
        <w:t xml:space="preserve"> , </w:t>
      </w:r>
      <w:r w:rsidRPr="00C86347">
        <w:rPr>
          <w:rFonts w:hint="cs"/>
          <w:rtl/>
        </w:rPr>
        <w:t>הזוכה החלופי מ</w:t>
      </w:r>
      <w:r w:rsidRPr="00C86347">
        <w:rPr>
          <w:rFonts w:hint="eastAsia"/>
          <w:rtl/>
        </w:rPr>
        <w:t>תחייב</w:t>
      </w:r>
      <w:r w:rsidR="00C86347">
        <w:rPr>
          <w:rFonts w:hint="cs"/>
          <w:rtl/>
        </w:rPr>
        <w:t xml:space="preserve"> </w:t>
      </w:r>
      <w:r w:rsidRPr="00C86347">
        <w:rPr>
          <w:rFonts w:hint="eastAsia"/>
          <w:rtl/>
        </w:rPr>
        <w:t>להתקשר</w:t>
      </w:r>
      <w:r w:rsidR="00C86347">
        <w:rPr>
          <w:rFonts w:hint="cs"/>
          <w:rtl/>
        </w:rPr>
        <w:t xml:space="preserve"> </w:t>
      </w:r>
      <w:r w:rsidRPr="00C86347">
        <w:rPr>
          <w:rFonts w:hint="eastAsia"/>
          <w:rtl/>
        </w:rPr>
        <w:t>עם</w:t>
      </w:r>
      <w:r w:rsidR="00C86347">
        <w:rPr>
          <w:rFonts w:hint="cs"/>
          <w:rtl/>
        </w:rPr>
        <w:t xml:space="preserve"> </w:t>
      </w:r>
      <w:r w:rsidRPr="00C86347">
        <w:rPr>
          <w:rFonts w:hint="eastAsia"/>
          <w:rtl/>
        </w:rPr>
        <w:t>המשטרה</w:t>
      </w:r>
      <w:r w:rsidR="00C86347">
        <w:rPr>
          <w:rFonts w:hint="cs"/>
          <w:rtl/>
        </w:rPr>
        <w:t xml:space="preserve"> </w:t>
      </w:r>
      <w:r w:rsidRPr="00C86347">
        <w:rPr>
          <w:rFonts w:hint="eastAsia"/>
          <w:rtl/>
        </w:rPr>
        <w:t>במידה</w:t>
      </w:r>
      <w:r w:rsidR="00C86347">
        <w:rPr>
          <w:rFonts w:hint="cs"/>
          <w:rtl/>
        </w:rPr>
        <w:t xml:space="preserve"> </w:t>
      </w:r>
      <w:r w:rsidRPr="00C86347">
        <w:rPr>
          <w:rFonts w:hint="eastAsia"/>
          <w:rtl/>
        </w:rPr>
        <w:t>ויידרש</w:t>
      </w:r>
      <w:r w:rsidR="00C86347">
        <w:rPr>
          <w:rFonts w:hint="cs"/>
          <w:rtl/>
        </w:rPr>
        <w:t xml:space="preserve"> </w:t>
      </w:r>
      <w:r w:rsidRPr="00C86347">
        <w:rPr>
          <w:rFonts w:hint="eastAsia"/>
          <w:rtl/>
        </w:rPr>
        <w:t>לכך</w:t>
      </w:r>
      <w:r w:rsidR="00C86347">
        <w:rPr>
          <w:rFonts w:hint="cs"/>
          <w:rtl/>
        </w:rPr>
        <w:t xml:space="preserve"> </w:t>
      </w:r>
      <w:r w:rsidRPr="00C86347">
        <w:rPr>
          <w:rFonts w:hint="eastAsia"/>
          <w:rtl/>
        </w:rPr>
        <w:t>עפ</w:t>
      </w:r>
      <w:r w:rsidRPr="00C86347">
        <w:rPr>
          <w:rtl/>
        </w:rPr>
        <w:t>"</w:t>
      </w:r>
      <w:r w:rsidRPr="00C86347">
        <w:rPr>
          <w:rFonts w:hint="eastAsia"/>
          <w:rtl/>
        </w:rPr>
        <w:t>י</w:t>
      </w:r>
      <w:r w:rsidR="00C86347">
        <w:rPr>
          <w:rFonts w:hint="cs"/>
          <w:rtl/>
        </w:rPr>
        <w:t xml:space="preserve"> </w:t>
      </w:r>
      <w:r w:rsidRPr="00C86347">
        <w:rPr>
          <w:rFonts w:hint="eastAsia"/>
          <w:rtl/>
        </w:rPr>
        <w:t>תנאי</w:t>
      </w:r>
      <w:r w:rsidR="00C86347">
        <w:rPr>
          <w:rFonts w:hint="cs"/>
          <w:rtl/>
        </w:rPr>
        <w:t xml:space="preserve"> </w:t>
      </w:r>
      <w:r w:rsidRPr="00C86347">
        <w:rPr>
          <w:rFonts w:hint="eastAsia"/>
          <w:rtl/>
        </w:rPr>
        <w:t>מכרז</w:t>
      </w:r>
      <w:r w:rsidR="00C86347">
        <w:rPr>
          <w:rFonts w:hint="cs"/>
          <w:rtl/>
        </w:rPr>
        <w:t xml:space="preserve"> </w:t>
      </w:r>
      <w:r w:rsidRPr="00C86347">
        <w:rPr>
          <w:rFonts w:hint="eastAsia"/>
          <w:rtl/>
        </w:rPr>
        <w:t>זה</w:t>
      </w:r>
      <w:r w:rsidR="00C86347">
        <w:rPr>
          <w:rFonts w:hint="cs"/>
          <w:rtl/>
        </w:rPr>
        <w:t xml:space="preserve"> </w:t>
      </w:r>
      <w:r w:rsidRPr="00C86347">
        <w:rPr>
          <w:rFonts w:hint="eastAsia"/>
          <w:rtl/>
        </w:rPr>
        <w:t>וזאת</w:t>
      </w:r>
      <w:r w:rsidR="00C86347">
        <w:rPr>
          <w:rFonts w:hint="cs"/>
          <w:rtl/>
        </w:rPr>
        <w:t xml:space="preserve"> </w:t>
      </w:r>
      <w:r w:rsidRPr="00C86347">
        <w:rPr>
          <w:rFonts w:hint="eastAsia"/>
          <w:rtl/>
        </w:rPr>
        <w:t>במהלך</w:t>
      </w:r>
      <w:r w:rsidRPr="00C86347">
        <w:rPr>
          <w:rtl/>
        </w:rPr>
        <w:t xml:space="preserve"> 8 </w:t>
      </w:r>
      <w:r w:rsidRPr="00C86347">
        <w:rPr>
          <w:rFonts w:hint="eastAsia"/>
          <w:rtl/>
        </w:rPr>
        <w:t>החודשים</w:t>
      </w:r>
      <w:r w:rsidR="00C86347">
        <w:rPr>
          <w:rFonts w:hint="cs"/>
          <w:rtl/>
        </w:rPr>
        <w:t xml:space="preserve"> </w:t>
      </w:r>
      <w:r w:rsidRPr="00C86347">
        <w:rPr>
          <w:rFonts w:hint="eastAsia"/>
          <w:rtl/>
        </w:rPr>
        <w:t>מהמועד</w:t>
      </w:r>
      <w:r w:rsidR="00C86347">
        <w:rPr>
          <w:rFonts w:hint="cs"/>
          <w:rtl/>
        </w:rPr>
        <w:t xml:space="preserve"> </w:t>
      </w:r>
      <w:r w:rsidRPr="00C86347">
        <w:rPr>
          <w:rFonts w:hint="eastAsia"/>
          <w:rtl/>
        </w:rPr>
        <w:t>בו</w:t>
      </w:r>
      <w:r w:rsidR="00C86347">
        <w:rPr>
          <w:rFonts w:hint="cs"/>
          <w:rtl/>
        </w:rPr>
        <w:t xml:space="preserve"> </w:t>
      </w:r>
      <w:r w:rsidRPr="00C86347">
        <w:rPr>
          <w:rFonts w:hint="eastAsia"/>
          <w:rtl/>
        </w:rPr>
        <w:t>נקבע</w:t>
      </w:r>
      <w:r w:rsidR="00C86347">
        <w:rPr>
          <w:rFonts w:hint="cs"/>
          <w:rtl/>
        </w:rPr>
        <w:t xml:space="preserve"> </w:t>
      </w:r>
      <w:r w:rsidRPr="00C86347">
        <w:rPr>
          <w:rFonts w:hint="eastAsia"/>
          <w:rtl/>
        </w:rPr>
        <w:t>כזוכה</w:t>
      </w:r>
      <w:r w:rsidR="00C86347">
        <w:rPr>
          <w:rFonts w:hint="cs"/>
          <w:rtl/>
        </w:rPr>
        <w:t xml:space="preserve"> </w:t>
      </w:r>
      <w:r w:rsidRPr="00C86347">
        <w:rPr>
          <w:rFonts w:hint="eastAsia"/>
          <w:rtl/>
        </w:rPr>
        <w:t>חלופי</w:t>
      </w:r>
      <w:r w:rsidR="00C86347">
        <w:rPr>
          <w:rFonts w:hint="cs"/>
          <w:rtl/>
        </w:rPr>
        <w:t xml:space="preserve"> </w:t>
      </w:r>
      <w:r w:rsidRPr="00C86347">
        <w:rPr>
          <w:rFonts w:hint="eastAsia"/>
          <w:rtl/>
        </w:rPr>
        <w:t>במכרז</w:t>
      </w:r>
      <w:r w:rsidRPr="00C86347">
        <w:rPr>
          <w:rtl/>
        </w:rPr>
        <w:t xml:space="preserve">. </w:t>
      </w:r>
      <w:r w:rsidRPr="00C86347">
        <w:rPr>
          <w:rFonts w:hint="eastAsia"/>
          <w:rtl/>
        </w:rPr>
        <w:t>לאחר</w:t>
      </w:r>
      <w:r w:rsidRPr="00C86347">
        <w:rPr>
          <w:rtl/>
        </w:rPr>
        <w:t xml:space="preserve"> 8 </w:t>
      </w:r>
      <w:r w:rsidR="00C86347">
        <w:rPr>
          <w:rFonts w:hint="eastAsia"/>
          <w:rtl/>
        </w:rPr>
        <w:t>חודשים</w:t>
      </w:r>
      <w:r w:rsidR="00C86347">
        <w:rPr>
          <w:rFonts w:hint="cs"/>
          <w:rtl/>
        </w:rPr>
        <w:t xml:space="preserve"> </w:t>
      </w:r>
      <w:r w:rsidR="00C86347">
        <w:rPr>
          <w:rFonts w:hint="eastAsia"/>
          <w:rtl/>
        </w:rPr>
        <w:t>מהמועד</w:t>
      </w:r>
      <w:r w:rsidR="00C86347">
        <w:rPr>
          <w:rFonts w:hint="cs"/>
          <w:rtl/>
        </w:rPr>
        <w:t xml:space="preserve"> ה</w:t>
      </w:r>
      <w:r w:rsidRPr="00C86347">
        <w:rPr>
          <w:rFonts w:hint="eastAsia"/>
          <w:rtl/>
        </w:rPr>
        <w:t>אמור</w:t>
      </w:r>
      <w:r w:rsidR="00C86347">
        <w:rPr>
          <w:rFonts w:hint="cs"/>
          <w:rtl/>
        </w:rPr>
        <w:t xml:space="preserve"> </w:t>
      </w:r>
      <w:r w:rsidRPr="00C86347">
        <w:rPr>
          <w:rFonts w:hint="eastAsia"/>
          <w:rtl/>
        </w:rPr>
        <w:t>ההתקשרות</w:t>
      </w:r>
      <w:r w:rsidR="00C86347">
        <w:rPr>
          <w:rFonts w:hint="cs"/>
          <w:rtl/>
        </w:rPr>
        <w:t xml:space="preserve"> </w:t>
      </w:r>
      <w:r w:rsidRPr="00C86347">
        <w:rPr>
          <w:rFonts w:hint="eastAsia"/>
          <w:rtl/>
        </w:rPr>
        <w:t>עם</w:t>
      </w:r>
      <w:r w:rsidR="00C86347">
        <w:rPr>
          <w:rFonts w:hint="cs"/>
          <w:rtl/>
        </w:rPr>
        <w:t xml:space="preserve"> </w:t>
      </w:r>
      <w:r w:rsidRPr="00C86347">
        <w:rPr>
          <w:rFonts w:hint="eastAsia"/>
          <w:rtl/>
        </w:rPr>
        <w:t>הזוכה</w:t>
      </w:r>
      <w:r w:rsidR="00C86347">
        <w:rPr>
          <w:rFonts w:hint="cs"/>
          <w:rtl/>
        </w:rPr>
        <w:t xml:space="preserve"> </w:t>
      </w:r>
      <w:r w:rsidRPr="00C86347">
        <w:rPr>
          <w:rFonts w:hint="eastAsia"/>
          <w:rtl/>
        </w:rPr>
        <w:t>החלופי</w:t>
      </w:r>
      <w:r w:rsidRPr="00C86347">
        <w:rPr>
          <w:rtl/>
        </w:rPr>
        <w:t xml:space="preserve">, </w:t>
      </w:r>
      <w:r w:rsidRPr="00C86347">
        <w:rPr>
          <w:rFonts w:hint="cs"/>
          <w:rtl/>
        </w:rPr>
        <w:t xml:space="preserve">תיעשה בהסכמת </w:t>
      </w:r>
      <w:r w:rsidRPr="00C86347">
        <w:rPr>
          <w:rFonts w:hint="eastAsia"/>
          <w:rtl/>
        </w:rPr>
        <w:t>שני</w:t>
      </w:r>
      <w:r w:rsidR="00C86347">
        <w:rPr>
          <w:rFonts w:hint="cs"/>
          <w:rtl/>
        </w:rPr>
        <w:t xml:space="preserve"> </w:t>
      </w:r>
      <w:r w:rsidRPr="00C86347">
        <w:rPr>
          <w:rFonts w:hint="eastAsia"/>
          <w:rtl/>
        </w:rPr>
        <w:t>הצדדים</w:t>
      </w:r>
      <w:r w:rsidRPr="00C86347">
        <w:rPr>
          <w:rtl/>
        </w:rPr>
        <w:t xml:space="preserve">. </w:t>
      </w:r>
    </w:p>
    <w:p w:rsidR="00416A56" w:rsidRPr="00EF1D7F" w:rsidRDefault="00416A56" w:rsidP="00416A56">
      <w:pPr>
        <w:pStyle w:val="12"/>
        <w:spacing w:before="0" w:after="0"/>
        <w:ind w:right="284"/>
        <w:rPr>
          <w:rtl/>
        </w:rPr>
      </w:pPr>
    </w:p>
    <w:p w:rsidR="00416A56" w:rsidRPr="00EF1D7F" w:rsidRDefault="00416A56" w:rsidP="00416A56">
      <w:pPr>
        <w:pStyle w:val="2"/>
        <w:rPr>
          <w:rtl/>
        </w:rPr>
      </w:pPr>
      <w:bookmarkStart w:id="947" w:name="_Toc228177861"/>
      <w:bookmarkStart w:id="948" w:name="_Toc228178107"/>
      <w:bookmarkStart w:id="949" w:name="_Toc228179450"/>
      <w:bookmarkStart w:id="950" w:name="_Toc228182523"/>
      <w:bookmarkStart w:id="951" w:name="_Toc228182649"/>
      <w:bookmarkStart w:id="952" w:name="_Toc228182775"/>
      <w:bookmarkStart w:id="953" w:name="_Toc228182901"/>
      <w:bookmarkStart w:id="954" w:name="_Toc228183068"/>
      <w:bookmarkStart w:id="955" w:name="_Toc228183400"/>
      <w:bookmarkStart w:id="956" w:name="_Toc228254732"/>
      <w:bookmarkStart w:id="957" w:name="_Toc228305109"/>
      <w:bookmarkStart w:id="958" w:name="_Toc228305324"/>
      <w:bookmarkStart w:id="959" w:name="_Toc228310208"/>
      <w:bookmarkStart w:id="960" w:name="_Toc228177863"/>
      <w:bookmarkStart w:id="961" w:name="_Toc228178109"/>
      <w:bookmarkStart w:id="962" w:name="_Toc228179452"/>
      <w:bookmarkStart w:id="963" w:name="_Toc228182525"/>
      <w:bookmarkStart w:id="964" w:name="_Toc228182651"/>
      <w:bookmarkStart w:id="965" w:name="_Toc228182777"/>
      <w:bookmarkStart w:id="966" w:name="_Toc228182903"/>
      <w:bookmarkStart w:id="967" w:name="_Toc228183070"/>
      <w:bookmarkStart w:id="968" w:name="_Toc228183402"/>
      <w:bookmarkStart w:id="969" w:name="_Toc228254734"/>
      <w:bookmarkStart w:id="970" w:name="_Toc228305111"/>
      <w:bookmarkStart w:id="971" w:name="_Toc228305326"/>
      <w:bookmarkStart w:id="972" w:name="_Toc228310210"/>
      <w:bookmarkStart w:id="973" w:name="_Toc228177864"/>
      <w:bookmarkStart w:id="974" w:name="_Toc228178110"/>
      <w:bookmarkStart w:id="975" w:name="_Toc228179453"/>
      <w:bookmarkStart w:id="976" w:name="_Toc228182526"/>
      <w:bookmarkStart w:id="977" w:name="_Toc228182652"/>
      <w:bookmarkStart w:id="978" w:name="_Toc228182778"/>
      <w:bookmarkStart w:id="979" w:name="_Toc228182904"/>
      <w:bookmarkStart w:id="980" w:name="_Toc228183071"/>
      <w:bookmarkStart w:id="981" w:name="_Toc228183403"/>
      <w:bookmarkStart w:id="982" w:name="_Toc228254735"/>
      <w:bookmarkStart w:id="983" w:name="_Toc228305112"/>
      <w:bookmarkStart w:id="984" w:name="_Toc228305327"/>
      <w:bookmarkStart w:id="985" w:name="_Toc228310211"/>
      <w:bookmarkStart w:id="986" w:name="_Toc228177866"/>
      <w:bookmarkStart w:id="987" w:name="_Toc228178112"/>
      <w:bookmarkStart w:id="988" w:name="_Toc228179455"/>
      <w:bookmarkStart w:id="989" w:name="_Toc228182528"/>
      <w:bookmarkStart w:id="990" w:name="_Toc228182654"/>
      <w:bookmarkStart w:id="991" w:name="_Toc228182780"/>
      <w:bookmarkStart w:id="992" w:name="_Toc228182906"/>
      <w:bookmarkStart w:id="993" w:name="_Toc228183073"/>
      <w:bookmarkStart w:id="994" w:name="_Toc228183405"/>
      <w:bookmarkStart w:id="995" w:name="_Toc228254737"/>
      <w:bookmarkStart w:id="996" w:name="_Toc228305114"/>
      <w:bookmarkStart w:id="997" w:name="_Toc228305329"/>
      <w:bookmarkStart w:id="998" w:name="_Toc228310213"/>
      <w:bookmarkStart w:id="999" w:name="_Toc228177867"/>
      <w:bookmarkStart w:id="1000" w:name="_Toc228178113"/>
      <w:bookmarkStart w:id="1001" w:name="_Toc228179456"/>
      <w:bookmarkStart w:id="1002" w:name="_Toc228182529"/>
      <w:bookmarkStart w:id="1003" w:name="_Toc228182655"/>
      <w:bookmarkStart w:id="1004" w:name="_Toc228182781"/>
      <w:bookmarkStart w:id="1005" w:name="_Toc228182907"/>
      <w:bookmarkStart w:id="1006" w:name="_Toc228183074"/>
      <w:bookmarkStart w:id="1007" w:name="_Toc228183406"/>
      <w:bookmarkStart w:id="1008" w:name="_Toc228254738"/>
      <w:bookmarkStart w:id="1009" w:name="_Toc228305115"/>
      <w:bookmarkStart w:id="1010" w:name="_Toc228305330"/>
      <w:bookmarkStart w:id="1011" w:name="_Toc228310214"/>
      <w:bookmarkStart w:id="1012" w:name="_Toc228177869"/>
      <w:bookmarkStart w:id="1013" w:name="_Toc228178115"/>
      <w:bookmarkStart w:id="1014" w:name="_Toc228179458"/>
      <w:bookmarkStart w:id="1015" w:name="_Toc228182531"/>
      <w:bookmarkStart w:id="1016" w:name="_Toc228182657"/>
      <w:bookmarkStart w:id="1017" w:name="_Toc228182783"/>
      <w:bookmarkStart w:id="1018" w:name="_Toc228182909"/>
      <w:bookmarkStart w:id="1019" w:name="_Toc228183076"/>
      <w:bookmarkStart w:id="1020" w:name="_Toc228183408"/>
      <w:bookmarkStart w:id="1021" w:name="_Toc228254740"/>
      <w:bookmarkStart w:id="1022" w:name="_Toc228305117"/>
      <w:bookmarkStart w:id="1023" w:name="_Toc228305332"/>
      <w:bookmarkStart w:id="1024" w:name="_Toc228310216"/>
      <w:bookmarkStart w:id="1025" w:name="_Toc228013870"/>
      <w:bookmarkStart w:id="1026" w:name="_Toc228014510"/>
      <w:bookmarkStart w:id="1027" w:name="_Toc243280174"/>
      <w:bookmarkStart w:id="1028" w:name="_Toc250464826"/>
      <w:bookmarkStart w:id="1029" w:name="_Toc253643154"/>
      <w:bookmarkStart w:id="1030" w:name="_Ref333162341"/>
      <w:bookmarkStart w:id="1031" w:name="_Ref333162992"/>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Pr="00EF1D7F">
        <w:rPr>
          <w:rtl/>
        </w:rPr>
        <w:t>תשלום התמורה, תנאי תשלום וחשבוניות</w:t>
      </w:r>
      <w:bookmarkEnd w:id="1025"/>
      <w:bookmarkEnd w:id="1026"/>
      <w:bookmarkEnd w:id="1027"/>
      <w:bookmarkEnd w:id="1028"/>
      <w:bookmarkEnd w:id="1029"/>
      <w:bookmarkEnd w:id="1030"/>
      <w:bookmarkEnd w:id="1031"/>
    </w:p>
    <w:p w:rsidR="00416A56" w:rsidRDefault="00416A56" w:rsidP="00416A56">
      <w:pPr>
        <w:pStyle w:val="3"/>
        <w:rPr>
          <w:rtl/>
        </w:rPr>
      </w:pPr>
      <w:r>
        <w:rPr>
          <w:rtl/>
        </w:rPr>
        <w:t xml:space="preserve">מודל התמורה  </w:t>
      </w:r>
    </w:p>
    <w:p w:rsidR="00416A56" w:rsidRPr="00235E89" w:rsidRDefault="00416A56" w:rsidP="00216167">
      <w:pPr>
        <w:pStyle w:val="Normal3"/>
        <w:numPr>
          <w:ilvl w:val="0"/>
          <w:numId w:val="19"/>
        </w:numPr>
      </w:pPr>
      <w:r w:rsidRPr="00235E89">
        <w:rPr>
          <w:rtl/>
        </w:rPr>
        <w:t xml:space="preserve">החל מיום קביעת הזוכה ובמועדים הקבועים במכרז זה יסיים הספק הזוכה את </w:t>
      </w:r>
      <w:r>
        <w:rPr>
          <w:rFonts w:hint="cs"/>
          <w:rtl/>
        </w:rPr>
        <w:t>פיתוח</w:t>
      </w:r>
      <w:r w:rsidRPr="00235E89">
        <w:rPr>
          <w:rtl/>
        </w:rPr>
        <w:t xml:space="preserve"> המערכת ואת ההתקנות הראשוניות בכלי הרכב המשטרתיים. </w:t>
      </w:r>
    </w:p>
    <w:p w:rsidR="00416A56" w:rsidRPr="00235E89" w:rsidRDefault="00416A56" w:rsidP="00216167">
      <w:pPr>
        <w:pStyle w:val="Normal3"/>
        <w:numPr>
          <w:ilvl w:val="1"/>
          <w:numId w:val="19"/>
        </w:numPr>
      </w:pPr>
      <w:r w:rsidRPr="00235E89">
        <w:rPr>
          <w:rtl/>
        </w:rPr>
        <w:t xml:space="preserve">תשלום בגין </w:t>
      </w:r>
      <w:r w:rsidRPr="00235E89">
        <w:rPr>
          <w:rFonts w:hint="cs"/>
          <w:rtl/>
        </w:rPr>
        <w:t>פיתוח התוכנה</w:t>
      </w:r>
      <w:r w:rsidRPr="00235E89">
        <w:rPr>
          <w:rtl/>
        </w:rPr>
        <w:t xml:space="preserve"> (</w:t>
      </w:r>
      <w:proofErr w:type="spellStart"/>
      <w:r w:rsidRPr="00235E89">
        <w:rPr>
          <w:rtl/>
        </w:rPr>
        <w:t>מס"ד</w:t>
      </w:r>
      <w:proofErr w:type="spellEnd"/>
      <w:r w:rsidRPr="00235E89">
        <w:rPr>
          <w:rtl/>
        </w:rPr>
        <w:t xml:space="preserve"> 1 בטבלה מס' </w:t>
      </w:r>
      <w:r>
        <w:rPr>
          <w:rFonts w:hint="cs"/>
          <w:rtl/>
        </w:rPr>
        <w:t>2</w:t>
      </w:r>
      <w:r w:rsidRPr="00235E89">
        <w:rPr>
          <w:rtl/>
        </w:rPr>
        <w:t>) – לאחר סיום כלל הסעיפים המוגדרים בתכולת התשתית, יועבר</w:t>
      </w:r>
      <w:r w:rsidRPr="00235E89">
        <w:rPr>
          <w:rFonts w:hint="cs"/>
          <w:rtl/>
        </w:rPr>
        <w:t xml:space="preserve"> התשלום בסך </w:t>
      </w:r>
      <w:r>
        <w:rPr>
          <w:rFonts w:hint="cs"/>
          <w:rtl/>
        </w:rPr>
        <w:t>5</w:t>
      </w:r>
      <w:r w:rsidRPr="00235E89">
        <w:rPr>
          <w:rFonts w:hint="cs"/>
          <w:rtl/>
        </w:rPr>
        <w:t xml:space="preserve">00 </w:t>
      </w:r>
      <w:proofErr w:type="spellStart"/>
      <w:r w:rsidRPr="00235E89">
        <w:rPr>
          <w:rFonts w:hint="cs"/>
          <w:rtl/>
        </w:rPr>
        <w:t>אש"ח</w:t>
      </w:r>
      <w:proofErr w:type="spellEnd"/>
      <w:r w:rsidRPr="00235E89">
        <w:rPr>
          <w:rFonts w:hint="cs"/>
          <w:rtl/>
        </w:rPr>
        <w:t xml:space="preserve"> כולל מע"מ בה</w:t>
      </w:r>
      <w:r w:rsidRPr="00235E89">
        <w:rPr>
          <w:rtl/>
        </w:rPr>
        <w:t xml:space="preserve">תאם לתנאי התשלום בסעיף </w:t>
      </w:r>
      <w:r w:rsidRPr="00235E89">
        <w:rPr>
          <w:cs/>
        </w:rPr>
        <w:t>‎</w:t>
      </w:r>
      <w:r w:rsidR="0098621F">
        <w:fldChar w:fldCharType="begin"/>
      </w:r>
      <w:r w:rsidR="0098621F">
        <w:instrText xml:space="preserve"> REF _Ref328058845 \r \h </w:instrText>
      </w:r>
      <w:r w:rsidR="0098621F">
        <w:fldChar w:fldCharType="separate"/>
      </w:r>
      <w:r w:rsidR="00FE09F4">
        <w:rPr>
          <w:cs/>
        </w:rPr>
        <w:t>‎</w:t>
      </w:r>
      <w:r w:rsidR="00FE09F4">
        <w:t>5.4.3</w:t>
      </w:r>
      <w:r w:rsidR="0098621F">
        <w:fldChar w:fldCharType="end"/>
      </w:r>
    </w:p>
    <w:p w:rsidR="00416A56" w:rsidRPr="00235E89" w:rsidRDefault="00416A56" w:rsidP="00216167">
      <w:pPr>
        <w:pStyle w:val="Normal3"/>
        <w:numPr>
          <w:ilvl w:val="1"/>
          <w:numId w:val="19"/>
        </w:numPr>
      </w:pPr>
      <w:r w:rsidRPr="00235E89">
        <w:rPr>
          <w:rFonts w:hint="cs"/>
          <w:rtl/>
        </w:rPr>
        <w:t>תשלום</w:t>
      </w:r>
      <w:r w:rsidRPr="00235E89">
        <w:rPr>
          <w:rtl/>
        </w:rPr>
        <w:t xml:space="preserve"> בגין דמי המנוי </w:t>
      </w:r>
      <w:r>
        <w:rPr>
          <w:rFonts w:hint="cs"/>
          <w:rtl/>
        </w:rPr>
        <w:t xml:space="preserve">החודשיים </w:t>
      </w:r>
      <w:r w:rsidRPr="00235E89">
        <w:rPr>
          <w:rtl/>
        </w:rPr>
        <w:t>(מס"ד</w:t>
      </w:r>
      <w:r w:rsidRPr="00235E89">
        <w:rPr>
          <w:rFonts w:hint="cs"/>
          <w:rtl/>
        </w:rPr>
        <w:t>1</w:t>
      </w:r>
      <w:r w:rsidRPr="00235E89">
        <w:rPr>
          <w:rtl/>
        </w:rPr>
        <w:t xml:space="preserve"> בטבלה מס' 1) – התשלום בגין סעיף זה יחל רק לאחר </w:t>
      </w:r>
      <w:r w:rsidRPr="00235E89">
        <w:rPr>
          <w:rFonts w:hint="cs"/>
          <w:rtl/>
        </w:rPr>
        <w:t>השלמת</w:t>
      </w:r>
      <w:r w:rsidR="00BA5355">
        <w:rPr>
          <w:rFonts w:hint="cs"/>
          <w:rtl/>
        </w:rPr>
        <w:t xml:space="preserve"> </w:t>
      </w:r>
      <w:r w:rsidRPr="00235E89">
        <w:rPr>
          <w:rFonts w:hint="cs"/>
          <w:rtl/>
        </w:rPr>
        <w:t>פיתוח המערכת</w:t>
      </w:r>
      <w:r w:rsidRPr="00235E89">
        <w:rPr>
          <w:rtl/>
        </w:rPr>
        <w:t xml:space="preserve"> (</w:t>
      </w:r>
      <w:proofErr w:type="spellStart"/>
      <w:r w:rsidRPr="00235E89">
        <w:rPr>
          <w:rtl/>
        </w:rPr>
        <w:t>מס"ד</w:t>
      </w:r>
      <w:proofErr w:type="spellEnd"/>
      <w:r w:rsidRPr="00235E89">
        <w:rPr>
          <w:rtl/>
        </w:rPr>
        <w:t xml:space="preserve"> 1 בטבלה </w:t>
      </w:r>
      <w:r w:rsidRPr="00235E89">
        <w:rPr>
          <w:rFonts w:hint="cs"/>
          <w:rtl/>
        </w:rPr>
        <w:t>2</w:t>
      </w:r>
      <w:r w:rsidRPr="00235E89">
        <w:rPr>
          <w:rtl/>
        </w:rPr>
        <w:t xml:space="preserve">) </w:t>
      </w:r>
      <w:r>
        <w:rPr>
          <w:rFonts w:hint="cs"/>
          <w:rtl/>
        </w:rPr>
        <w:t xml:space="preserve">בכפוף לאישור המשטרה </w:t>
      </w:r>
      <w:r w:rsidRPr="00235E89">
        <w:rPr>
          <w:rFonts w:hint="cs"/>
          <w:rtl/>
        </w:rPr>
        <w:t xml:space="preserve">וישולם עבור כל יחידת קצה שהותקנה ופועלת לפי דרישות המכרז.  </w:t>
      </w:r>
    </w:p>
    <w:p w:rsidR="00416A56" w:rsidRDefault="00416A56" w:rsidP="00416A56">
      <w:pPr>
        <w:pStyle w:val="Normal3"/>
        <w:ind w:left="2188"/>
        <w:rPr>
          <w:rtl/>
        </w:rPr>
      </w:pPr>
      <w:r w:rsidRPr="00235E89">
        <w:rPr>
          <w:rtl/>
        </w:rPr>
        <w:t>לא תשולם תמורה בגין סעיף זה על התקופה בה לא הושל</w:t>
      </w:r>
      <w:r w:rsidRPr="00235E89">
        <w:rPr>
          <w:rFonts w:hint="cs"/>
          <w:rtl/>
        </w:rPr>
        <w:t>ם פיתוח המערכת</w:t>
      </w:r>
      <w:r w:rsidRPr="00235E89">
        <w:rPr>
          <w:rtl/>
        </w:rPr>
        <w:t>.</w:t>
      </w:r>
    </w:p>
    <w:p w:rsidR="00416A56" w:rsidRDefault="00416A56" w:rsidP="0000042C">
      <w:pPr>
        <w:pStyle w:val="Normal3"/>
        <w:ind w:left="2188"/>
        <w:rPr>
          <w:rtl/>
        </w:rPr>
      </w:pPr>
      <w:r w:rsidRPr="00B457FE">
        <w:rPr>
          <w:rFonts w:hint="cs"/>
          <w:b/>
          <w:bCs/>
          <w:u w:val="single"/>
          <w:rtl/>
        </w:rPr>
        <w:t>התחייבות לתשלום מינימום דמי מנוי:</w:t>
      </w:r>
      <w:r w:rsidR="008D7DF7">
        <w:rPr>
          <w:rFonts w:hint="cs"/>
          <w:rtl/>
        </w:rPr>
        <w:t xml:space="preserve"> </w:t>
      </w:r>
      <w:r>
        <w:rPr>
          <w:rFonts w:hint="cs"/>
          <w:rtl/>
        </w:rPr>
        <w:t>לאחר 6 חודשים מיום השלמת הפיתוח וקבלת המערכת ע"י משטרת ישראל</w:t>
      </w:r>
      <w:r w:rsidR="0000042C">
        <w:rPr>
          <w:rFonts w:hint="cs"/>
          <w:rtl/>
        </w:rPr>
        <w:t xml:space="preserve"> </w:t>
      </w:r>
      <w:r>
        <w:rPr>
          <w:rFonts w:hint="cs"/>
          <w:rtl/>
        </w:rPr>
        <w:t>ועד ל</w:t>
      </w:r>
      <w:r w:rsidR="0000042C">
        <w:rPr>
          <w:rFonts w:hint="cs"/>
          <w:rtl/>
        </w:rPr>
        <w:t>סיום תקופת ההתקשרות (לא כולל שנות</w:t>
      </w:r>
      <w:bookmarkStart w:id="1032" w:name="_GoBack"/>
      <w:bookmarkEnd w:id="1032"/>
      <w:r w:rsidR="0000042C">
        <w:rPr>
          <w:rFonts w:hint="cs"/>
          <w:rtl/>
        </w:rPr>
        <w:t xml:space="preserve"> האופציה) </w:t>
      </w:r>
      <w:r>
        <w:rPr>
          <w:rFonts w:hint="cs"/>
          <w:rtl/>
        </w:rPr>
        <w:t xml:space="preserve">, תתחייב משטרת ישראל לתשלום דמי מנוי אשר לא יפחת מ </w:t>
      </w:r>
      <w:r>
        <w:rPr>
          <w:rtl/>
        </w:rPr>
        <w:t>–</w:t>
      </w:r>
      <w:r>
        <w:rPr>
          <w:rFonts w:hint="cs"/>
          <w:rtl/>
        </w:rPr>
        <w:t xml:space="preserve"> 4,000 יחידות קצה לפחות לחודש.</w:t>
      </w:r>
    </w:p>
    <w:p w:rsidR="00416A56" w:rsidRPr="00235E89" w:rsidRDefault="00416A56" w:rsidP="0098621F">
      <w:pPr>
        <w:pStyle w:val="Normal3"/>
        <w:ind w:left="2188"/>
        <w:rPr>
          <w:rtl/>
        </w:rPr>
      </w:pPr>
      <w:r w:rsidRPr="00235E89">
        <w:rPr>
          <w:rFonts w:hint="cs"/>
          <w:rtl/>
        </w:rPr>
        <w:t xml:space="preserve">בכל מקרה, התשלום בגין דמי </w:t>
      </w:r>
      <w:r>
        <w:rPr>
          <w:rFonts w:hint="cs"/>
          <w:rtl/>
        </w:rPr>
        <w:t>ה</w:t>
      </w:r>
      <w:r w:rsidRPr="00235E89">
        <w:rPr>
          <w:rFonts w:hint="cs"/>
          <w:rtl/>
        </w:rPr>
        <w:t xml:space="preserve">מנוי יתבצע </w:t>
      </w:r>
      <w:r w:rsidRPr="00235E89">
        <w:rPr>
          <w:rtl/>
        </w:rPr>
        <w:t xml:space="preserve">בהתאם לתנאי התשלום בסעיף </w:t>
      </w:r>
      <w:r w:rsidR="0098621F">
        <w:rPr>
          <w:rtl/>
        </w:rPr>
        <w:fldChar w:fldCharType="begin"/>
      </w:r>
      <w:r w:rsidR="0098621F">
        <w:rPr>
          <w:rtl/>
        </w:rPr>
        <w:instrText xml:space="preserve"> </w:instrText>
      </w:r>
      <w:r w:rsidR="0098621F">
        <w:instrText>REF</w:instrText>
      </w:r>
      <w:r w:rsidR="0098621F">
        <w:rPr>
          <w:rtl/>
        </w:rPr>
        <w:instrText xml:space="preserve"> _</w:instrText>
      </w:r>
      <w:r w:rsidR="0098621F">
        <w:instrText>Ref328058845 \r \h</w:instrText>
      </w:r>
      <w:r w:rsidR="0098621F">
        <w:rPr>
          <w:rtl/>
        </w:rPr>
        <w:instrText xml:space="preserve"> </w:instrText>
      </w:r>
      <w:r w:rsidR="0098621F">
        <w:rPr>
          <w:rtl/>
        </w:rPr>
      </w:r>
      <w:r w:rsidR="0098621F">
        <w:rPr>
          <w:rtl/>
        </w:rPr>
        <w:fldChar w:fldCharType="separate"/>
      </w:r>
      <w:r w:rsidR="00FE09F4">
        <w:rPr>
          <w:cs/>
        </w:rPr>
        <w:t>‎</w:t>
      </w:r>
      <w:r w:rsidR="00FE09F4">
        <w:t>5.4.3</w:t>
      </w:r>
      <w:r w:rsidR="0098621F">
        <w:rPr>
          <w:rtl/>
        </w:rPr>
        <w:fldChar w:fldCharType="end"/>
      </w:r>
    </w:p>
    <w:p w:rsidR="00416A56" w:rsidRPr="00235E89" w:rsidRDefault="00416A56" w:rsidP="00216167">
      <w:pPr>
        <w:pStyle w:val="Normal3"/>
        <w:numPr>
          <w:ilvl w:val="1"/>
          <w:numId w:val="19"/>
        </w:numPr>
      </w:pPr>
      <w:r w:rsidRPr="00235E89">
        <w:rPr>
          <w:rFonts w:hint="cs"/>
          <w:rtl/>
        </w:rPr>
        <w:t>תשלום ב</w:t>
      </w:r>
      <w:r>
        <w:rPr>
          <w:rFonts w:hint="cs"/>
          <w:rtl/>
        </w:rPr>
        <w:t>ג</w:t>
      </w:r>
      <w:r w:rsidRPr="00235E89">
        <w:rPr>
          <w:rFonts w:hint="cs"/>
          <w:rtl/>
        </w:rPr>
        <w:t>ין יחידת קצה ניידת והתקנה (</w:t>
      </w:r>
      <w:proofErr w:type="spellStart"/>
      <w:r w:rsidRPr="00235E89">
        <w:rPr>
          <w:rFonts w:hint="cs"/>
          <w:rtl/>
        </w:rPr>
        <w:t>מס"ד</w:t>
      </w:r>
      <w:proofErr w:type="spellEnd"/>
      <w:r w:rsidRPr="00235E89">
        <w:rPr>
          <w:rFonts w:hint="cs"/>
          <w:rtl/>
        </w:rPr>
        <w:t xml:space="preserve"> 2 ו 3 בטבלה מס' 1) </w:t>
      </w:r>
      <w:r w:rsidRPr="00235E89">
        <w:rPr>
          <w:rtl/>
        </w:rPr>
        <w:t>–</w:t>
      </w:r>
      <w:r w:rsidRPr="00235E89">
        <w:rPr>
          <w:rFonts w:hint="cs"/>
          <w:rtl/>
        </w:rPr>
        <w:t>כאמור במכרז , ב</w:t>
      </w:r>
      <w:r>
        <w:rPr>
          <w:rFonts w:hint="cs"/>
          <w:rtl/>
        </w:rPr>
        <w:t xml:space="preserve">תקופת </w:t>
      </w:r>
      <w:r w:rsidRPr="00235E89">
        <w:rPr>
          <w:rFonts w:hint="cs"/>
          <w:rtl/>
        </w:rPr>
        <w:t>"</w:t>
      </w:r>
      <w:r>
        <w:rPr>
          <w:rFonts w:hint="cs"/>
          <w:rtl/>
        </w:rPr>
        <w:t>ה</w:t>
      </w:r>
      <w:r w:rsidRPr="00235E89">
        <w:rPr>
          <w:rFonts w:hint="cs"/>
          <w:rtl/>
        </w:rPr>
        <w:t xml:space="preserve">התקנות הראשוניות" מ"י מתכוונת לרכוש ולהתקין 4,500 יחידות קצה ניידות ו </w:t>
      </w:r>
      <w:r w:rsidRPr="00235E89">
        <w:rPr>
          <w:rtl/>
        </w:rPr>
        <w:t>–</w:t>
      </w:r>
      <w:r w:rsidRPr="00235E89">
        <w:rPr>
          <w:rFonts w:hint="cs"/>
          <w:rtl/>
        </w:rPr>
        <w:t xml:space="preserve"> 500 יחידות קצה נישאות בשנה הראשונה</w:t>
      </w:r>
      <w:r>
        <w:rPr>
          <w:rFonts w:hint="cs"/>
          <w:rtl/>
        </w:rPr>
        <w:t xml:space="preserve"> (2013)</w:t>
      </w:r>
      <w:r w:rsidRPr="00235E89">
        <w:rPr>
          <w:rFonts w:hint="cs"/>
          <w:rtl/>
        </w:rPr>
        <w:t>.</w:t>
      </w:r>
    </w:p>
    <w:p w:rsidR="00416A56" w:rsidRPr="008D7DF7" w:rsidRDefault="00416A56" w:rsidP="00416A56">
      <w:pPr>
        <w:pStyle w:val="Normal3"/>
        <w:ind w:left="2188"/>
      </w:pPr>
      <w:r w:rsidRPr="008D7DF7">
        <w:rPr>
          <w:rFonts w:hint="cs"/>
          <w:rtl/>
        </w:rPr>
        <w:t>התשלום בגין סעיף זה יבוצע מדי חודש בהתאם להתקדמות ההתקנות בפועל אך תשולם תמורה</w:t>
      </w:r>
      <w:r w:rsidR="00BC0637">
        <w:rPr>
          <w:rFonts w:hint="cs"/>
          <w:rtl/>
        </w:rPr>
        <w:t xml:space="preserve"> </w:t>
      </w:r>
      <w:r w:rsidRPr="008D7DF7">
        <w:rPr>
          <w:rFonts w:hint="cs"/>
          <w:rtl/>
        </w:rPr>
        <w:t>למקסימום של  3,000 יחידות בשנת 2013.</w:t>
      </w:r>
    </w:p>
    <w:p w:rsidR="00416A56" w:rsidRPr="00235E89" w:rsidRDefault="00416A56" w:rsidP="00416A56">
      <w:pPr>
        <w:pStyle w:val="Normal3"/>
        <w:ind w:left="2188"/>
      </w:pPr>
      <w:r w:rsidRPr="008D7DF7">
        <w:rPr>
          <w:rFonts w:hint="cs"/>
          <w:rtl/>
        </w:rPr>
        <w:t>התמורה בגין רכישת והתקנת יתר היחידות תשולם במהלך שנת 2014 .</w:t>
      </w:r>
    </w:p>
    <w:p w:rsidR="00416A56" w:rsidRPr="00235E89" w:rsidRDefault="00416A56" w:rsidP="00BC0637">
      <w:pPr>
        <w:pStyle w:val="Normal3"/>
        <w:numPr>
          <w:ilvl w:val="1"/>
          <w:numId w:val="19"/>
        </w:numPr>
      </w:pPr>
      <w:r w:rsidRPr="00235E89">
        <w:rPr>
          <w:rtl/>
        </w:rPr>
        <w:t>תשלום בגין יתר הפריטים המפורטי</w:t>
      </w:r>
      <w:r w:rsidRPr="00235E89">
        <w:rPr>
          <w:rFonts w:hint="eastAsia"/>
          <w:rtl/>
        </w:rPr>
        <w:t>ם</w:t>
      </w:r>
      <w:r w:rsidRPr="00235E89">
        <w:rPr>
          <w:rtl/>
        </w:rPr>
        <w:t xml:space="preserve">  (בטבלה 2) -  לאחר האספקה וההתקנה יועבר  התשלום בגין הפריטים שסופקו והותקנו בפועל, והכל - בהתאם לתנאי התשלום בסעיף </w:t>
      </w:r>
      <w:r w:rsidRPr="00235E89">
        <w:rPr>
          <w:cs/>
        </w:rPr>
        <w:t>‎</w:t>
      </w:r>
      <w:r w:rsidR="0098621F">
        <w:fldChar w:fldCharType="begin"/>
      </w:r>
      <w:r w:rsidR="0098621F">
        <w:rPr>
          <w:rtl/>
        </w:rPr>
        <w:instrText xml:space="preserve"> </w:instrText>
      </w:r>
      <w:r w:rsidR="0098621F">
        <w:instrText>REF</w:instrText>
      </w:r>
      <w:r w:rsidR="0098621F">
        <w:rPr>
          <w:rtl/>
        </w:rPr>
        <w:instrText xml:space="preserve"> _</w:instrText>
      </w:r>
      <w:r w:rsidR="0098621F">
        <w:instrText>Ref328058845 \r \h</w:instrText>
      </w:r>
      <w:r w:rsidR="0098621F">
        <w:rPr>
          <w:rtl/>
        </w:rPr>
        <w:instrText xml:space="preserve"> </w:instrText>
      </w:r>
      <w:r w:rsidR="0098621F">
        <w:fldChar w:fldCharType="separate"/>
      </w:r>
      <w:r w:rsidR="00FE09F4">
        <w:rPr>
          <w:cs/>
        </w:rPr>
        <w:t>‎</w:t>
      </w:r>
      <w:r w:rsidR="00FE09F4">
        <w:t>5.4.3</w:t>
      </w:r>
      <w:r w:rsidR="0098621F">
        <w:fldChar w:fldCharType="end"/>
      </w:r>
      <w:r w:rsidRPr="00235E89">
        <w:rPr>
          <w:rtl/>
        </w:rPr>
        <w:t>.</w:t>
      </w:r>
    </w:p>
    <w:p w:rsidR="00416A56" w:rsidRDefault="00416A56" w:rsidP="00416A56">
      <w:pPr>
        <w:pStyle w:val="3"/>
        <w:rPr>
          <w:rtl/>
        </w:rPr>
      </w:pPr>
      <w:r>
        <w:rPr>
          <w:rtl/>
        </w:rPr>
        <w:lastRenderedPageBreak/>
        <w:t>תנאי תשלום</w:t>
      </w:r>
    </w:p>
    <w:p w:rsidR="00416A56" w:rsidRPr="00C72027" w:rsidRDefault="00416A56" w:rsidP="00216167">
      <w:pPr>
        <w:pStyle w:val="Normal3"/>
        <w:numPr>
          <w:ilvl w:val="0"/>
          <w:numId w:val="19"/>
        </w:numPr>
        <w:rPr>
          <w:rtl/>
        </w:rPr>
      </w:pPr>
      <w:r w:rsidRPr="00C72027">
        <w:rPr>
          <w:rFonts w:hint="eastAsia"/>
          <w:rtl/>
        </w:rPr>
        <w:t>הספק</w:t>
      </w:r>
      <w:r w:rsidRPr="00C72027">
        <w:rPr>
          <w:rtl/>
        </w:rPr>
        <w:t xml:space="preserve"> הזוכה יעביר למשטרת ישראל חשבונית מרכזת אחת בתחילת כל </w:t>
      </w:r>
      <w:r>
        <w:rPr>
          <w:rFonts w:hint="cs"/>
          <w:rtl/>
        </w:rPr>
        <w:t xml:space="preserve">חודש </w:t>
      </w:r>
      <w:r w:rsidRPr="00C72027">
        <w:rPr>
          <w:rtl/>
        </w:rPr>
        <w:t xml:space="preserve">בגין </w:t>
      </w:r>
      <w:r w:rsidRPr="00C72027">
        <w:rPr>
          <w:rFonts w:hint="eastAsia"/>
          <w:rtl/>
        </w:rPr>
        <w:t>הטובין</w:t>
      </w:r>
      <w:r w:rsidRPr="00C72027">
        <w:rPr>
          <w:rtl/>
        </w:rPr>
        <w:t xml:space="preserve"> והשירות  </w:t>
      </w:r>
      <w:proofErr w:type="spellStart"/>
      <w:r w:rsidRPr="00C72027">
        <w:rPr>
          <w:rFonts w:hint="eastAsia"/>
          <w:rtl/>
        </w:rPr>
        <w:t>שסיפקב</w:t>
      </w:r>
      <w:r>
        <w:rPr>
          <w:rFonts w:hint="cs"/>
          <w:rtl/>
        </w:rPr>
        <w:t>חודש</w:t>
      </w:r>
      <w:proofErr w:type="spellEnd"/>
      <w:r w:rsidRPr="00C72027">
        <w:rPr>
          <w:rtl/>
        </w:rPr>
        <w:t xml:space="preserve"> הקודם , ע"ג החשבונית יש לציין מס' הזמנה, חודש השרות, תעודת משלוח, מק"ט משטרתי של הפריט, מק"ט ספק לפריט המוצע, מספר יצרן לפריט המוצע (</w:t>
      </w:r>
      <w:r w:rsidRPr="00C72027">
        <w:t>P.N</w:t>
      </w:r>
      <w:r w:rsidRPr="00C72027">
        <w:rPr>
          <w:rtl/>
        </w:rPr>
        <w:t>), שם היצרן, תיאור הטובין/שירות וכל פרט נוסף/אחר הרלוונטי לחישוב התמורה בחשבונית.</w:t>
      </w:r>
    </w:p>
    <w:p w:rsidR="008D7DF7" w:rsidRDefault="00416A56" w:rsidP="00216167">
      <w:pPr>
        <w:pStyle w:val="Normal3"/>
        <w:numPr>
          <w:ilvl w:val="0"/>
          <w:numId w:val="19"/>
        </w:numPr>
      </w:pPr>
      <w:r w:rsidRPr="00C72027">
        <w:rPr>
          <w:rFonts w:hint="cs"/>
          <w:rtl/>
        </w:rPr>
        <w:t>לגבי יחידות הקצה יעביר המציע נספח לכל חשבונית המפרט את יחידות ה</w:t>
      </w:r>
      <w:r>
        <w:rPr>
          <w:rFonts w:hint="cs"/>
          <w:rtl/>
        </w:rPr>
        <w:t>קצה אשר פעלו בחודש אליו מתייחסת החשבונית</w:t>
      </w:r>
      <w:r w:rsidRPr="00C72027">
        <w:rPr>
          <w:rFonts w:hint="cs"/>
          <w:rtl/>
        </w:rPr>
        <w:t>.</w:t>
      </w:r>
    </w:p>
    <w:p w:rsidR="00416A56" w:rsidRDefault="00416A56" w:rsidP="00416A56">
      <w:pPr>
        <w:pStyle w:val="Normal3"/>
        <w:rPr>
          <w:rtl/>
        </w:rPr>
      </w:pPr>
    </w:p>
    <w:p w:rsidR="00416A56" w:rsidRDefault="00416A56" w:rsidP="00416A56">
      <w:pPr>
        <w:pStyle w:val="3"/>
        <w:rPr>
          <w:rtl/>
        </w:rPr>
      </w:pPr>
      <w:bookmarkStart w:id="1033" w:name="_Ref328058845"/>
      <w:r w:rsidRPr="00EF1D7F">
        <w:rPr>
          <w:rtl/>
        </w:rPr>
        <w:t>תשלום התמורה ותנאי תשלום</w:t>
      </w:r>
      <w:bookmarkEnd w:id="1033"/>
    </w:p>
    <w:p w:rsidR="00416A56" w:rsidRPr="00FF20AD" w:rsidRDefault="00416A56" w:rsidP="00216167">
      <w:pPr>
        <w:pStyle w:val="Normal3"/>
        <w:numPr>
          <w:ilvl w:val="0"/>
          <w:numId w:val="29"/>
        </w:numPr>
        <w:rPr>
          <w:rtl/>
        </w:rPr>
      </w:pPr>
      <w:bookmarkStart w:id="1034" w:name="_Ref328060804"/>
      <w:bookmarkEnd w:id="841"/>
      <w:bookmarkEnd w:id="842"/>
      <w:bookmarkEnd w:id="843"/>
      <w:bookmarkEnd w:id="844"/>
      <w:bookmarkEnd w:id="845"/>
      <w:r w:rsidRPr="00FF20AD">
        <w:rPr>
          <w:rtl/>
        </w:rPr>
        <w:t xml:space="preserve">התשלום בגין הטובין אשר יסופקו למשטרת ישראל יהיה </w:t>
      </w:r>
      <w:r>
        <w:rPr>
          <w:rtl/>
        </w:rPr>
        <w:t xml:space="preserve">תוך 45 ימים </w:t>
      </w:r>
      <w:r w:rsidRPr="00FF20AD">
        <w:rPr>
          <w:rtl/>
        </w:rPr>
        <w:t>מיום קבלת החשבונית במשרדנו ובהתאם לאמור לעיל:</w:t>
      </w:r>
      <w:bookmarkEnd w:id="1034"/>
    </w:p>
    <w:p w:rsidR="00416A56" w:rsidRPr="00FF20AD" w:rsidRDefault="00416A56" w:rsidP="00216167">
      <w:pPr>
        <w:pStyle w:val="Normal3"/>
        <w:numPr>
          <w:ilvl w:val="0"/>
          <w:numId w:val="29"/>
        </w:numPr>
      </w:pPr>
      <w:r w:rsidRPr="00FF20AD">
        <w:rPr>
          <w:rtl/>
        </w:rPr>
        <w:t xml:space="preserve">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w:t>
      </w:r>
    </w:p>
    <w:p w:rsidR="00416A56" w:rsidRPr="00FF20AD" w:rsidRDefault="00416A56" w:rsidP="00216167">
      <w:pPr>
        <w:pStyle w:val="Normal3"/>
        <w:numPr>
          <w:ilvl w:val="1"/>
          <w:numId w:val="29"/>
        </w:numPr>
      </w:pPr>
      <w:r w:rsidRPr="00FF20AD">
        <w:rPr>
          <w:rtl/>
        </w:rPr>
        <w:t>חשבוניות שיוגשו למשרד בין התאריכים 16-24 לכל חודש (כולל שני ימים אלו) ישולמו בין התאריכים 16-24 של החודש העוקב.</w:t>
      </w:r>
    </w:p>
    <w:p w:rsidR="00416A56" w:rsidRPr="00FF20AD" w:rsidRDefault="00416A56" w:rsidP="00216167">
      <w:pPr>
        <w:pStyle w:val="Normal3"/>
        <w:numPr>
          <w:ilvl w:val="1"/>
          <w:numId w:val="29"/>
        </w:numPr>
      </w:pPr>
      <w:r w:rsidRPr="00FF20AD">
        <w:rPr>
          <w:rtl/>
        </w:rPr>
        <w:t>חשבוניות שיוגשו למשרד בין התאריכים 25-31 לכל חודש (כולל שני ימים אלו) ישולמו ביום ה- 24 לחודש העוקב.</w:t>
      </w:r>
    </w:p>
    <w:p w:rsidR="00416A56" w:rsidRPr="00FF20AD" w:rsidRDefault="00416A56" w:rsidP="00216167">
      <w:pPr>
        <w:pStyle w:val="Normal3"/>
        <w:numPr>
          <w:ilvl w:val="0"/>
          <w:numId w:val="29"/>
        </w:numPr>
      </w:pPr>
      <w:r w:rsidRPr="00FF20AD">
        <w:rPr>
          <w:rtl/>
        </w:rPr>
        <w:t>במניין הימים הנ"ל לא יילקחו בחשבון התקופה שבה הומצאו למשטרה   שירותים לקויים ו/או חשבונית שגויה ו/או הומצאו שלא עפ"י תנאי ההתקשרות.</w:t>
      </w:r>
    </w:p>
    <w:p w:rsidR="00416A56" w:rsidRPr="00FF20AD" w:rsidRDefault="00416A56" w:rsidP="00216167">
      <w:pPr>
        <w:pStyle w:val="Normal3"/>
        <w:numPr>
          <w:ilvl w:val="0"/>
          <w:numId w:val="29"/>
        </w:numPr>
      </w:pPr>
      <w:r w:rsidRPr="00FF20AD">
        <w:rPr>
          <w:rtl/>
        </w:rPr>
        <w:t>במקרה של איחור בתשלומים שנובע מאחריות המשטרה בלבד, יהיה הספק החל מיום האיחור ה-30 שלאחר המועד האמור לעיל, רשאי לדרוש כפיצוי  מוסכם ובלעדי הפרשי תשלום שיחושבו בהתאם לריבית החשב הכללי במשרד האוצר עפ"י תעריף "ריבית צמודה" התקף למועד הדרישה. מעבר לכך לא יהיה  הספק זכאי לכל פיצוי שהוא , לרבות לא בגין נזקים ישירים ו/או עקיפים שנגרמו עקב  איחור בתשלומי המשטרה כאמור.</w:t>
      </w:r>
    </w:p>
    <w:p w:rsidR="00416A56" w:rsidRPr="00FF20AD" w:rsidRDefault="00416A56" w:rsidP="00216167">
      <w:pPr>
        <w:pStyle w:val="Normal3"/>
        <w:numPr>
          <w:ilvl w:val="0"/>
          <w:numId w:val="29"/>
        </w:numPr>
      </w:pPr>
      <w:r w:rsidRPr="00FF20AD">
        <w:rPr>
          <w:rtl/>
        </w:rPr>
        <w:t>הספק לא יהיה זכאי להפרשי ריבית או הצמדה כלשהם אם לא דרש את תשלומם תוך 6 חודשים ממועד הגשת החש</w:t>
      </w:r>
      <w:r w:rsidR="008D7DF7">
        <w:rPr>
          <w:rtl/>
        </w:rPr>
        <w:t>בונית שבגינה יידרשו תשלומים אלה</w:t>
      </w:r>
      <w:r w:rsidR="008D7DF7">
        <w:rPr>
          <w:rFonts w:hint="cs"/>
          <w:rtl/>
        </w:rPr>
        <w:t>.</w:t>
      </w:r>
    </w:p>
    <w:p w:rsidR="00416A56" w:rsidRPr="00FF20AD" w:rsidRDefault="00416A56" w:rsidP="00216167">
      <w:pPr>
        <w:pStyle w:val="Normal3"/>
        <w:numPr>
          <w:ilvl w:val="0"/>
          <w:numId w:val="29"/>
        </w:numPr>
      </w:pPr>
      <w:r w:rsidRPr="00FF20AD">
        <w:rPr>
          <w:rtl/>
        </w:rPr>
        <w:t>ביצוע התשלום לאחר שנבדק ואושר על ידי הגורם המוסמך יהיה בדרך של זיכוי חשבון הבנק של הזוכה על ידי חשבות המשרד.</w:t>
      </w:r>
    </w:p>
    <w:p w:rsidR="00416A56" w:rsidRPr="00FF20AD" w:rsidRDefault="00416A56" w:rsidP="00216167">
      <w:pPr>
        <w:pStyle w:val="Normal3"/>
        <w:numPr>
          <w:ilvl w:val="0"/>
          <w:numId w:val="29"/>
        </w:numPr>
      </w:pPr>
      <w:r w:rsidRPr="00FF20AD">
        <w:rPr>
          <w:rtl/>
        </w:rPr>
        <w:t xml:space="preserve">מהתשלום המגיע לזוכה על פי ההסכם תהיה משטרת ישראל רשאית לקזז סכומים מוסכמים מראש שנקבעו בגין הפרות במילוי התחייבויות הזוכה </w:t>
      </w:r>
      <w:r w:rsidRPr="00FF20AD">
        <w:rPr>
          <w:rtl/>
        </w:rPr>
        <w:lastRenderedPageBreak/>
        <w:t>בהתאם להוראות ההסכם ולמסמכי המכרז, וכל תשלום נוסף או פיצוי המגיע למשטרת ישראל בגין ההסכם ועל פי כל דין.</w:t>
      </w:r>
    </w:p>
    <w:p w:rsidR="00416A56" w:rsidRPr="00FF20AD" w:rsidRDefault="00416A56" w:rsidP="00216167">
      <w:pPr>
        <w:pStyle w:val="Normal3"/>
        <w:numPr>
          <w:ilvl w:val="0"/>
          <w:numId w:val="29"/>
        </w:numPr>
        <w:rPr>
          <w:rtl/>
        </w:rPr>
      </w:pPr>
      <w:r w:rsidRPr="00FF20AD">
        <w:rPr>
          <w:rtl/>
        </w:rPr>
        <w:t>מודגש ומובהר כי בטרם ביצוע כל תשלום, בכל חודש, תעשה בקרה להיקף השירות שבוצע  והתשלום לזוכה יעודכן, במידת הצורך, בהתאם לתוצאות הבדיקה.</w:t>
      </w:r>
      <w:r w:rsidRPr="00FF20AD">
        <w:rPr>
          <w:rtl/>
        </w:rPr>
        <w:br/>
      </w:r>
    </w:p>
    <w:p w:rsidR="00416A56" w:rsidRPr="00FF20AD" w:rsidRDefault="00416A56" w:rsidP="00416A56">
      <w:pPr>
        <w:pStyle w:val="2"/>
        <w:rPr>
          <w:rtl/>
        </w:rPr>
      </w:pPr>
      <w:bookmarkStart w:id="1035" w:name="_Toc242607687"/>
      <w:bookmarkStart w:id="1036" w:name="_Toc228447405"/>
      <w:bookmarkStart w:id="1037" w:name="_Toc228447410"/>
      <w:bookmarkStart w:id="1038" w:name="_Toc228177904"/>
      <w:bookmarkStart w:id="1039" w:name="_Toc228178150"/>
      <w:bookmarkStart w:id="1040" w:name="_Toc228179476"/>
      <w:bookmarkStart w:id="1041" w:name="_Toc228182549"/>
      <w:bookmarkStart w:id="1042" w:name="_Toc228182675"/>
      <w:bookmarkStart w:id="1043" w:name="_Toc228182801"/>
      <w:bookmarkStart w:id="1044" w:name="_Toc228182927"/>
      <w:bookmarkStart w:id="1045" w:name="_Toc228183094"/>
      <w:bookmarkStart w:id="1046" w:name="_Toc228183426"/>
      <w:bookmarkStart w:id="1047" w:name="_Toc228254762"/>
      <w:bookmarkStart w:id="1048" w:name="_Toc228305139"/>
      <w:bookmarkStart w:id="1049" w:name="_Toc228305354"/>
      <w:bookmarkStart w:id="1050" w:name="_Toc228310237"/>
      <w:bookmarkStart w:id="1051" w:name="_Ref239141779"/>
      <w:bookmarkStart w:id="1052" w:name="_Toc243280187"/>
      <w:bookmarkStart w:id="1053" w:name="_Toc250464839"/>
      <w:bookmarkStart w:id="1054" w:name="_Toc253643167"/>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sidRPr="00FF20AD">
        <w:rPr>
          <w:rtl/>
        </w:rPr>
        <w:t>הצמדת מחירים [</w:t>
      </w:r>
      <w:r w:rsidRPr="00FF20AD">
        <w:t>M,S</w:t>
      </w:r>
      <w:r w:rsidRPr="00FF20AD">
        <w:rPr>
          <w:rtl/>
        </w:rPr>
        <w:t>]</w:t>
      </w:r>
      <w:bookmarkEnd w:id="1051"/>
      <w:bookmarkEnd w:id="1052"/>
      <w:bookmarkEnd w:id="1053"/>
      <w:bookmarkEnd w:id="1054"/>
    </w:p>
    <w:p w:rsidR="00416A56" w:rsidRPr="00FA4F82" w:rsidRDefault="00416A56" w:rsidP="00416A56">
      <w:pPr>
        <w:pStyle w:val="Normal2"/>
        <w:rPr>
          <w:highlight w:val="red"/>
        </w:rPr>
      </w:pPr>
    </w:p>
    <w:p w:rsidR="00416A56" w:rsidRPr="00C72027" w:rsidRDefault="00416A56" w:rsidP="00216167">
      <w:pPr>
        <w:pStyle w:val="Normal2"/>
        <w:numPr>
          <w:ilvl w:val="0"/>
          <w:numId w:val="30"/>
        </w:numPr>
        <w:rPr>
          <w:rtl/>
        </w:rPr>
      </w:pPr>
      <w:r w:rsidRPr="00C72027">
        <w:rPr>
          <w:rFonts w:hint="eastAsia"/>
          <w:rtl/>
        </w:rPr>
        <w:t>המחירים</w:t>
      </w:r>
      <w:r w:rsidRPr="00C72027">
        <w:rPr>
          <w:rtl/>
        </w:rPr>
        <w:t xml:space="preserve"> הנקובים בהצעת ה</w:t>
      </w:r>
      <w:r w:rsidRPr="00C72027">
        <w:rPr>
          <w:rFonts w:hint="eastAsia"/>
          <w:rtl/>
        </w:rPr>
        <w:t>מחיר</w:t>
      </w:r>
      <w:r w:rsidRPr="00C72027">
        <w:rPr>
          <w:rtl/>
        </w:rPr>
        <w:t xml:space="preserve"> יהיו  צמודים כדלקמן: </w:t>
      </w:r>
    </w:p>
    <w:p w:rsidR="00416A56" w:rsidRPr="00C72027" w:rsidRDefault="008D7DF7" w:rsidP="00216167">
      <w:pPr>
        <w:pStyle w:val="Normal2"/>
        <w:numPr>
          <w:ilvl w:val="1"/>
          <w:numId w:val="30"/>
        </w:numPr>
        <w:rPr>
          <w:rtl/>
        </w:rPr>
      </w:pPr>
      <w:r>
        <w:rPr>
          <w:rtl/>
        </w:rPr>
        <w:t xml:space="preserve">20% </w:t>
      </w:r>
      <w:r>
        <w:rPr>
          <w:rFonts w:hint="cs"/>
          <w:rtl/>
        </w:rPr>
        <w:t>ל</w:t>
      </w:r>
      <w:r w:rsidR="00416A56" w:rsidRPr="00C72027">
        <w:rPr>
          <w:rtl/>
        </w:rPr>
        <w:t>מדד שירותי אינטרנט קוד מדד140637.</w:t>
      </w:r>
    </w:p>
    <w:p w:rsidR="00416A56" w:rsidRPr="00C72027" w:rsidRDefault="00416A56" w:rsidP="00216167">
      <w:pPr>
        <w:pStyle w:val="Normal2"/>
        <w:numPr>
          <w:ilvl w:val="1"/>
          <w:numId w:val="30"/>
        </w:numPr>
      </w:pPr>
      <w:r w:rsidRPr="00C72027">
        <w:rPr>
          <w:rtl/>
        </w:rPr>
        <w:t xml:space="preserve">80% למדד המחירים לצרכן כללי קוד מדד </w:t>
      </w:r>
      <w:r w:rsidRPr="00C72027">
        <w:t>120010</w:t>
      </w:r>
    </w:p>
    <w:p w:rsidR="00416A56" w:rsidRPr="00C72027" w:rsidRDefault="00416A56" w:rsidP="00216167">
      <w:pPr>
        <w:pStyle w:val="Normal2"/>
        <w:numPr>
          <w:ilvl w:val="0"/>
          <w:numId w:val="30"/>
        </w:numPr>
      </w:pPr>
      <w:r w:rsidRPr="00C72027">
        <w:rPr>
          <w:rFonts w:hint="eastAsia"/>
          <w:rtl/>
        </w:rPr>
        <w:t>וכמפורט</w:t>
      </w:r>
      <w:r w:rsidR="008D7DF7">
        <w:rPr>
          <w:rFonts w:hint="cs"/>
          <w:rtl/>
        </w:rPr>
        <w:t xml:space="preserve"> </w:t>
      </w:r>
      <w:r w:rsidRPr="00C72027">
        <w:rPr>
          <w:rtl/>
        </w:rPr>
        <w:t>בנספח</w:t>
      </w:r>
      <w:r w:rsidR="008D7DF7">
        <w:rPr>
          <w:rFonts w:hint="cs"/>
          <w:rtl/>
        </w:rPr>
        <w:t xml:space="preserve"> </w:t>
      </w:r>
      <w:r w:rsidRPr="00C72027">
        <w:rPr>
          <w:rtl/>
        </w:rPr>
        <w:t>ההצמדה</w:t>
      </w:r>
      <w:r w:rsidR="008D7DF7">
        <w:rPr>
          <w:rFonts w:hint="cs"/>
          <w:rtl/>
        </w:rPr>
        <w:t xml:space="preserve"> </w:t>
      </w:r>
      <w:r>
        <w:rPr>
          <w:rFonts w:hint="cs"/>
          <w:rtl/>
        </w:rPr>
        <w:t>5.5</w:t>
      </w:r>
    </w:p>
    <w:p w:rsidR="009653C2" w:rsidRDefault="009653C2" w:rsidP="009653C2">
      <w:pPr>
        <w:pStyle w:val="Normal1"/>
        <w:rPr>
          <w:rtl/>
        </w:rPr>
      </w:pPr>
    </w:p>
    <w:p w:rsidR="00DE35C3" w:rsidRDefault="00DE35C3" w:rsidP="00902986">
      <w:pPr>
        <w:pStyle w:val="3"/>
        <w:bidi w:val="0"/>
        <w:rPr>
          <w:rtl/>
        </w:rPr>
      </w:pPr>
      <w:r>
        <w:rPr>
          <w:rtl/>
        </w:rPr>
        <w:br w:type="page"/>
      </w:r>
    </w:p>
    <w:p w:rsidR="004D614F" w:rsidRPr="00902986" w:rsidRDefault="004D614F" w:rsidP="00143C8D">
      <w:pPr>
        <w:pStyle w:val="1"/>
        <w:numPr>
          <w:ilvl w:val="0"/>
          <w:numId w:val="0"/>
        </w:numPr>
        <w:rPr>
          <w:rtl/>
        </w:rPr>
      </w:pPr>
      <w:r>
        <w:rPr>
          <w:rFonts w:hint="cs"/>
          <w:rtl/>
        </w:rPr>
        <w:lastRenderedPageBreak/>
        <w:t>נספחים</w:t>
      </w:r>
    </w:p>
    <w:p w:rsidR="004D614F" w:rsidRDefault="004D614F" w:rsidP="004E0841">
      <w:pPr>
        <w:rPr>
          <w:rFonts w:ascii="Arial" w:hAnsi="Arial" w:cs="Arial"/>
          <w:b/>
          <w:bCs/>
          <w:iCs/>
          <w:color w:val="17365D"/>
          <w:kern w:val="32"/>
          <w:sz w:val="32"/>
          <w:szCs w:val="32"/>
          <w:rtl/>
        </w:rPr>
      </w:pPr>
    </w:p>
    <w:p w:rsidR="003859D0" w:rsidRPr="004E0841" w:rsidRDefault="004D614F" w:rsidP="00143C8D">
      <w:pPr>
        <w:pStyle w:val="2"/>
        <w:numPr>
          <w:ilvl w:val="0"/>
          <w:numId w:val="0"/>
        </w:numPr>
        <w:ind w:left="857"/>
        <w:rPr>
          <w:b w:val="0"/>
          <w:bCs w:val="0"/>
          <w:iCs w:val="0"/>
          <w:color w:val="17365D"/>
          <w:sz w:val="32"/>
          <w:rtl/>
        </w:rPr>
      </w:pPr>
      <w:r w:rsidRPr="004D614F">
        <w:rPr>
          <w:rFonts w:hint="cs"/>
          <w:rtl/>
        </w:rPr>
        <w:t>נספח 0.6.1</w:t>
      </w:r>
      <w:r w:rsidR="004E0841" w:rsidRPr="004D614F">
        <w:rPr>
          <w:rFonts w:hint="cs"/>
          <w:rtl/>
        </w:rPr>
        <w:t xml:space="preserve"> </w:t>
      </w:r>
      <w:r w:rsidR="003859D0" w:rsidRPr="004D614F">
        <w:rPr>
          <w:rtl/>
        </w:rPr>
        <w:t>ערבות בגין הגשת הצעה</w:t>
      </w:r>
      <w:r w:rsidR="004E0841" w:rsidRPr="004D614F">
        <w:rPr>
          <w:rFonts w:hint="cs"/>
          <w:rtl/>
        </w:rPr>
        <w:br/>
      </w:r>
    </w:p>
    <w:p w:rsidR="003859D0" w:rsidRDefault="003859D0" w:rsidP="003859D0">
      <w:pPr>
        <w:ind w:left="1141" w:hanging="875"/>
        <w:rPr>
          <w:b/>
          <w:bCs/>
          <w:rtl/>
        </w:rPr>
      </w:pPr>
    </w:p>
    <w:p w:rsidR="003859D0" w:rsidRPr="00A212CB" w:rsidRDefault="003859D0" w:rsidP="003859D0">
      <w:pPr>
        <w:ind w:left="1141" w:hanging="875"/>
        <w:rPr>
          <w:b/>
          <w:bCs/>
          <w:rtl/>
        </w:rPr>
      </w:pPr>
      <w:r w:rsidRPr="00A212CB">
        <w:rPr>
          <w:rFonts w:hint="cs"/>
          <w:b/>
          <w:bCs/>
          <w:rtl/>
        </w:rPr>
        <w:t>שם הבנק ___</w:t>
      </w:r>
      <w:r w:rsidRPr="00A212CB">
        <w:rPr>
          <w:b/>
          <w:bCs/>
          <w:rtl/>
        </w:rPr>
        <w:t>___________ מס' הטלפון ____________ מס' הפקס _____________</w:t>
      </w:r>
    </w:p>
    <w:p w:rsidR="003859D0" w:rsidRPr="00A212CB" w:rsidRDefault="003859D0" w:rsidP="003859D0">
      <w:pPr>
        <w:ind w:left="1141"/>
        <w:rPr>
          <w:b/>
          <w:bCs/>
          <w:rtl/>
        </w:rPr>
      </w:pPr>
    </w:p>
    <w:p w:rsidR="003859D0" w:rsidRPr="00A212CB" w:rsidRDefault="003859D0" w:rsidP="003859D0">
      <w:pPr>
        <w:ind w:left="1141"/>
        <w:rPr>
          <w:rtl/>
        </w:rPr>
      </w:pPr>
    </w:p>
    <w:p w:rsidR="003859D0" w:rsidRPr="00A212CB" w:rsidRDefault="003859D0" w:rsidP="003859D0">
      <w:pPr>
        <w:ind w:left="1141"/>
        <w:jc w:val="center"/>
        <w:rPr>
          <w:rFonts w:ascii="Arial" w:hAnsi="Arial"/>
          <w:b/>
          <w:bCs/>
          <w:rtl/>
        </w:rPr>
      </w:pPr>
      <w:r w:rsidRPr="00A212CB">
        <w:rPr>
          <w:rFonts w:ascii="Arial" w:hAnsi="Arial"/>
          <w:b/>
          <w:bCs/>
          <w:rtl/>
        </w:rPr>
        <w:t>כתב ערבות בגין הגשת הצעה</w:t>
      </w:r>
    </w:p>
    <w:p w:rsidR="003859D0" w:rsidRPr="00A212CB" w:rsidRDefault="003859D0" w:rsidP="003859D0">
      <w:pPr>
        <w:ind w:left="1141"/>
        <w:rPr>
          <w:b/>
          <w:bCs/>
          <w:rtl/>
        </w:rPr>
      </w:pPr>
    </w:p>
    <w:p w:rsidR="003859D0" w:rsidRPr="00A212CB" w:rsidRDefault="003859D0" w:rsidP="003859D0">
      <w:pPr>
        <w:ind w:left="1141"/>
        <w:rPr>
          <w:b/>
          <w:bCs/>
          <w:rtl/>
        </w:rPr>
      </w:pPr>
    </w:p>
    <w:p w:rsidR="003859D0" w:rsidRPr="00A212CB" w:rsidRDefault="003859D0" w:rsidP="003859D0">
      <w:pPr>
        <w:ind w:left="1141" w:hanging="875"/>
        <w:rPr>
          <w:b/>
          <w:bCs/>
          <w:rtl/>
        </w:rPr>
      </w:pPr>
      <w:r w:rsidRPr="00A212CB">
        <w:rPr>
          <w:b/>
          <w:bCs/>
          <w:rtl/>
        </w:rPr>
        <w:t xml:space="preserve">לכבוד משטרת ישראל </w:t>
      </w:r>
    </w:p>
    <w:p w:rsidR="003859D0" w:rsidRPr="00A212CB" w:rsidRDefault="003859D0" w:rsidP="003859D0">
      <w:pPr>
        <w:ind w:left="1141"/>
        <w:rPr>
          <w:b/>
          <w:bCs/>
          <w:rtl/>
        </w:rPr>
      </w:pPr>
    </w:p>
    <w:p w:rsidR="003859D0" w:rsidRPr="00A212CB" w:rsidRDefault="003859D0" w:rsidP="003859D0">
      <w:pPr>
        <w:ind w:left="1141"/>
        <w:jc w:val="center"/>
        <w:rPr>
          <w:b/>
          <w:bCs/>
          <w:rtl/>
        </w:rPr>
      </w:pPr>
      <w:r w:rsidRPr="00A212CB">
        <w:rPr>
          <w:b/>
          <w:bCs/>
          <w:rtl/>
        </w:rPr>
        <w:t>הנדון : ערבות מס' _______________________</w:t>
      </w:r>
    </w:p>
    <w:p w:rsidR="003859D0" w:rsidRPr="00A212CB" w:rsidRDefault="003859D0" w:rsidP="003859D0">
      <w:pPr>
        <w:ind w:left="1141"/>
        <w:rPr>
          <w:b/>
          <w:bCs/>
          <w:rtl/>
        </w:rPr>
      </w:pPr>
    </w:p>
    <w:p w:rsidR="003859D0" w:rsidRPr="00A212CB" w:rsidRDefault="003859D0" w:rsidP="003859D0">
      <w:pPr>
        <w:ind w:left="1141" w:hanging="1115"/>
        <w:rPr>
          <w:b/>
          <w:bCs/>
          <w:rtl/>
        </w:rPr>
      </w:pPr>
      <w:r w:rsidRPr="00A212CB">
        <w:rPr>
          <w:b/>
          <w:bCs/>
          <w:rtl/>
        </w:rPr>
        <w:t>לבקשת________________________________________________________</w:t>
      </w:r>
    </w:p>
    <w:p w:rsidR="003859D0" w:rsidRPr="00A212CB" w:rsidRDefault="003859D0" w:rsidP="003859D0">
      <w:pPr>
        <w:ind w:left="1141" w:hanging="1115"/>
        <w:rPr>
          <w:b/>
          <w:bCs/>
          <w:sz w:val="16"/>
          <w:szCs w:val="20"/>
          <w:rtl/>
        </w:rPr>
      </w:pPr>
      <w:r w:rsidRPr="00A212CB">
        <w:rPr>
          <w:rFonts w:hint="cs"/>
          <w:b/>
          <w:bCs/>
          <w:rtl/>
        </w:rPr>
        <w:tab/>
      </w:r>
      <w:r w:rsidRPr="00A212CB">
        <w:rPr>
          <w:rFonts w:hint="cs"/>
          <w:b/>
          <w:bCs/>
          <w:sz w:val="16"/>
          <w:szCs w:val="20"/>
          <w:rtl/>
        </w:rPr>
        <w:t>(כאן יבוא שם המציע)</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אנו ערבים בזה כלפיכם לסילוק כל סכום עד לסך</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 xml:space="preserve"> _____________________________</w:t>
      </w:r>
    </w:p>
    <w:p w:rsidR="003859D0" w:rsidRPr="00A212CB" w:rsidRDefault="003859D0" w:rsidP="003859D0">
      <w:pPr>
        <w:ind w:left="1141" w:hanging="1115"/>
        <w:rPr>
          <w:b/>
          <w:bCs/>
          <w:sz w:val="16"/>
          <w:szCs w:val="20"/>
          <w:rtl/>
        </w:rPr>
      </w:pPr>
      <w:r w:rsidRPr="00A212CB">
        <w:rPr>
          <w:rFonts w:hint="cs"/>
          <w:b/>
          <w:bCs/>
          <w:sz w:val="16"/>
          <w:szCs w:val="20"/>
          <w:rtl/>
        </w:rPr>
        <w:tab/>
      </w:r>
      <w:r w:rsidRPr="00A212CB">
        <w:rPr>
          <w:rFonts w:hint="cs"/>
          <w:b/>
          <w:bCs/>
          <w:sz w:val="16"/>
          <w:szCs w:val="20"/>
          <w:rtl/>
        </w:rPr>
        <w:tab/>
      </w:r>
      <w:r w:rsidRPr="00A212CB">
        <w:rPr>
          <w:rFonts w:hint="cs"/>
          <w:b/>
          <w:bCs/>
          <w:sz w:val="16"/>
          <w:szCs w:val="20"/>
          <w:rtl/>
        </w:rPr>
        <w:tab/>
      </w:r>
      <w:r w:rsidRPr="00A212CB">
        <w:rPr>
          <w:rFonts w:hint="cs"/>
          <w:b/>
          <w:bCs/>
          <w:sz w:val="16"/>
          <w:szCs w:val="20"/>
          <w:rtl/>
        </w:rPr>
        <w:tab/>
      </w:r>
      <w:r w:rsidRPr="00A212CB">
        <w:rPr>
          <w:rFonts w:hint="cs"/>
          <w:b/>
          <w:bCs/>
          <w:sz w:val="16"/>
          <w:szCs w:val="20"/>
          <w:rtl/>
        </w:rPr>
        <w:tab/>
      </w:r>
      <w:r w:rsidRPr="00A212CB">
        <w:rPr>
          <w:rFonts w:hint="cs"/>
          <w:b/>
          <w:bCs/>
          <w:sz w:val="16"/>
          <w:szCs w:val="20"/>
          <w:rtl/>
        </w:rPr>
        <w:tab/>
        <w:t>(כאן יבוא סכום הערבות)</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 xml:space="preserve">(במילים : </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________________________________________________________)</w:t>
      </w:r>
    </w:p>
    <w:p w:rsidR="003859D0" w:rsidRPr="00A212CB" w:rsidRDefault="003859D0" w:rsidP="003859D0">
      <w:pPr>
        <w:ind w:left="1141" w:hanging="1115"/>
        <w:rPr>
          <w:b/>
          <w:bCs/>
          <w:szCs w:val="8"/>
          <w:rtl/>
        </w:rPr>
      </w:pP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אשר תדרשו מאת : __________________________________(להלן "החייב") בקשר</w:t>
      </w:r>
    </w:p>
    <w:p w:rsidR="003859D0" w:rsidRDefault="003859D0" w:rsidP="003859D0">
      <w:pPr>
        <w:ind w:left="1141" w:hanging="1115"/>
        <w:rPr>
          <w:b/>
          <w:bCs/>
          <w:rtl/>
        </w:rPr>
      </w:pPr>
    </w:p>
    <w:p w:rsidR="003859D0" w:rsidRDefault="003859D0" w:rsidP="003859D0">
      <w:pPr>
        <w:ind w:left="1141" w:hanging="1115"/>
        <w:rPr>
          <w:b/>
          <w:bCs/>
          <w:rtl/>
        </w:rPr>
      </w:pPr>
      <w:r w:rsidRPr="00A212CB">
        <w:rPr>
          <w:b/>
          <w:bCs/>
          <w:rtl/>
        </w:rPr>
        <w:t xml:space="preserve">עם מכרז </w:t>
      </w:r>
      <w:r w:rsidRPr="00A212CB">
        <w:rPr>
          <w:rFonts w:hint="cs"/>
          <w:b/>
          <w:bCs/>
          <w:rtl/>
        </w:rPr>
        <w:t xml:space="preserve">מס' </w:t>
      </w:r>
      <w:r>
        <w:rPr>
          <w:b/>
          <w:bCs/>
        </w:rPr>
        <w:t>2012</w:t>
      </w:r>
      <w:r w:rsidRPr="00A212CB">
        <w:rPr>
          <w:rFonts w:hint="cs"/>
          <w:b/>
          <w:bCs/>
          <w:rtl/>
        </w:rPr>
        <w:t xml:space="preserve">/ </w:t>
      </w:r>
      <w:r>
        <w:rPr>
          <w:rFonts w:hint="cs"/>
          <w:b/>
          <w:bCs/>
          <w:rtl/>
        </w:rPr>
        <w:t xml:space="preserve">62בנושא </w:t>
      </w:r>
      <w:r w:rsidRPr="00872541">
        <w:rPr>
          <w:b/>
          <w:bCs/>
          <w:rtl/>
        </w:rPr>
        <w:t>מערכת</w:t>
      </w:r>
      <w:r w:rsidR="004E0841">
        <w:rPr>
          <w:rFonts w:hint="cs"/>
          <w:b/>
          <w:bCs/>
          <w:rtl/>
        </w:rPr>
        <w:t xml:space="preserve"> </w:t>
      </w:r>
      <w:r w:rsidRPr="006139C2">
        <w:rPr>
          <w:rFonts w:hint="cs"/>
          <w:b/>
          <w:bCs/>
          <w:rtl/>
        </w:rPr>
        <w:t>ניהול צי רכב, איכון וניטור התנהגות נהג</w:t>
      </w:r>
    </w:p>
    <w:p w:rsidR="003859D0" w:rsidRPr="00A212CB" w:rsidRDefault="003859D0" w:rsidP="003859D0">
      <w:pPr>
        <w:ind w:left="84"/>
        <w:rPr>
          <w:b/>
          <w:bCs/>
          <w:rtl/>
        </w:rPr>
      </w:pPr>
      <w:r w:rsidRPr="00A212CB">
        <w:rPr>
          <w:b/>
          <w:bCs/>
          <w:rtl/>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ערבות זו תהיה בתוקף מתאריך ________________ עד תאריך _______________</w:t>
      </w:r>
    </w:p>
    <w:p w:rsidR="003859D0" w:rsidRPr="00A212CB" w:rsidRDefault="003859D0" w:rsidP="003859D0">
      <w:pPr>
        <w:ind w:left="1141" w:hanging="1115"/>
        <w:rPr>
          <w:b/>
          <w:bCs/>
          <w:rtl/>
        </w:rPr>
      </w:pPr>
    </w:p>
    <w:p w:rsidR="003859D0" w:rsidRPr="00A212CB" w:rsidRDefault="003859D0" w:rsidP="003859D0">
      <w:pPr>
        <w:ind w:left="1141" w:hanging="1115"/>
        <w:rPr>
          <w:b/>
          <w:bCs/>
          <w:rtl/>
        </w:rPr>
      </w:pPr>
      <w:r w:rsidRPr="00A212CB">
        <w:rPr>
          <w:b/>
          <w:bCs/>
          <w:rtl/>
        </w:rPr>
        <w:t xml:space="preserve">דרישה על פי ערבות זו יש להפנות לסניף הבנק </w:t>
      </w:r>
      <w:r w:rsidRPr="00A212CB">
        <w:rPr>
          <w:rFonts w:hint="cs"/>
          <w:b/>
          <w:bCs/>
          <w:rtl/>
        </w:rPr>
        <w:t>_________________(שם הבנק)</w:t>
      </w:r>
    </w:p>
    <w:p w:rsidR="003859D0" w:rsidRPr="00A212CB" w:rsidRDefault="003859D0" w:rsidP="003859D0">
      <w:pPr>
        <w:ind w:left="1141" w:hanging="1115"/>
        <w:rPr>
          <w:b/>
          <w:bCs/>
          <w:rtl/>
        </w:rPr>
      </w:pPr>
    </w:p>
    <w:p w:rsidR="003859D0" w:rsidRPr="00A212CB" w:rsidRDefault="003859D0" w:rsidP="003859D0">
      <w:pPr>
        <w:ind w:left="1141" w:hanging="1115"/>
        <w:rPr>
          <w:b/>
          <w:bCs/>
          <w:rtl/>
        </w:rPr>
      </w:pPr>
    </w:p>
    <w:p w:rsidR="003859D0" w:rsidRPr="00A212CB" w:rsidRDefault="003859D0" w:rsidP="003859D0">
      <w:pPr>
        <w:ind w:left="1141"/>
        <w:rPr>
          <w:b/>
          <w:bCs/>
          <w:rtl/>
        </w:rPr>
      </w:pPr>
      <w:r w:rsidRPr="00A212CB">
        <w:rPr>
          <w:b/>
          <w:bCs/>
          <w:rtl/>
        </w:rPr>
        <w:t xml:space="preserve">שכתובתו:________________________ מספר הבנק________________ </w:t>
      </w:r>
    </w:p>
    <w:p w:rsidR="003859D0" w:rsidRPr="00A212CB" w:rsidRDefault="003859D0" w:rsidP="003859D0">
      <w:pPr>
        <w:ind w:left="1141"/>
        <w:rPr>
          <w:b/>
          <w:bCs/>
          <w:rtl/>
        </w:rPr>
      </w:pPr>
    </w:p>
    <w:p w:rsidR="003859D0" w:rsidRPr="00A212CB" w:rsidRDefault="003859D0" w:rsidP="003859D0">
      <w:pPr>
        <w:ind w:left="1141"/>
        <w:rPr>
          <w:b/>
          <w:bCs/>
          <w:rtl/>
        </w:rPr>
      </w:pPr>
      <w:r w:rsidRPr="00A212CB">
        <w:rPr>
          <w:b/>
          <w:bCs/>
          <w:rtl/>
        </w:rPr>
        <w:t xml:space="preserve">מספר הסניף </w:t>
      </w:r>
      <w:r w:rsidRPr="00A212CB">
        <w:rPr>
          <w:rFonts w:hint="cs"/>
          <w:b/>
          <w:bCs/>
          <w:rtl/>
        </w:rPr>
        <w:t>________________________</w:t>
      </w:r>
    </w:p>
    <w:p w:rsidR="003859D0" w:rsidRPr="00A212CB" w:rsidRDefault="003859D0" w:rsidP="003859D0">
      <w:pPr>
        <w:ind w:left="1141"/>
        <w:rPr>
          <w:b/>
          <w:bCs/>
          <w:rtl/>
        </w:rPr>
      </w:pPr>
    </w:p>
    <w:p w:rsidR="003859D0" w:rsidRPr="00A212CB" w:rsidRDefault="003859D0" w:rsidP="003859D0">
      <w:pPr>
        <w:ind w:left="1141"/>
        <w:rPr>
          <w:b/>
          <w:bCs/>
          <w:rtl/>
        </w:rPr>
      </w:pPr>
      <w:r w:rsidRPr="00A212CB">
        <w:rPr>
          <w:rFonts w:hint="cs"/>
          <w:b/>
          <w:bCs/>
          <w:rtl/>
        </w:rPr>
        <w:t xml:space="preserve">כתובת:     </w:t>
      </w:r>
      <w:r w:rsidRPr="00A212CB">
        <w:rPr>
          <w:b/>
          <w:bCs/>
          <w:rtl/>
        </w:rPr>
        <w:t>_______________________________________</w:t>
      </w:r>
    </w:p>
    <w:p w:rsidR="003859D0" w:rsidRPr="00A212CB" w:rsidRDefault="003859D0" w:rsidP="003859D0">
      <w:pPr>
        <w:ind w:left="1141"/>
        <w:rPr>
          <w:b/>
          <w:bCs/>
          <w:rtl/>
        </w:rPr>
      </w:pPr>
    </w:p>
    <w:p w:rsidR="003859D0" w:rsidRPr="00A212CB" w:rsidRDefault="003859D0" w:rsidP="003859D0">
      <w:pPr>
        <w:ind w:left="1141"/>
        <w:rPr>
          <w:b/>
          <w:bCs/>
          <w:rtl/>
        </w:rPr>
      </w:pPr>
      <w:r w:rsidRPr="00A212CB">
        <w:rPr>
          <w:b/>
          <w:bCs/>
          <w:rtl/>
        </w:rPr>
        <w:t>ערבות זו אינה ניתנת להעברה.</w:t>
      </w:r>
    </w:p>
    <w:p w:rsidR="003859D0" w:rsidRPr="00A212CB" w:rsidRDefault="003859D0" w:rsidP="003859D0">
      <w:pPr>
        <w:ind w:left="1141"/>
        <w:rPr>
          <w:b/>
          <w:bCs/>
          <w:rtl/>
        </w:rPr>
      </w:pPr>
    </w:p>
    <w:p w:rsidR="003859D0" w:rsidRPr="00A212CB" w:rsidRDefault="003859D0" w:rsidP="003859D0">
      <w:pPr>
        <w:ind w:firstLine="1141"/>
        <w:rPr>
          <w:b/>
          <w:bCs/>
          <w:rtl/>
        </w:rPr>
      </w:pPr>
      <w:r w:rsidRPr="00A212CB">
        <w:rPr>
          <w:b/>
          <w:bCs/>
          <w:rtl/>
        </w:rPr>
        <w:t>________________________________________________________</w:t>
      </w:r>
    </w:p>
    <w:p w:rsidR="003859D0" w:rsidRPr="00A212CB" w:rsidRDefault="003859D0" w:rsidP="003859D0">
      <w:pPr>
        <w:ind w:firstLine="1141"/>
        <w:rPr>
          <w:b/>
          <w:bCs/>
          <w:rtl/>
        </w:rPr>
      </w:pPr>
    </w:p>
    <w:p w:rsidR="003859D0" w:rsidRPr="00A212CB" w:rsidRDefault="003859D0" w:rsidP="003859D0">
      <w:pPr>
        <w:ind w:firstLine="1141"/>
        <w:rPr>
          <w:b/>
          <w:bCs/>
          <w:rtl/>
        </w:rPr>
      </w:pPr>
      <w:r w:rsidRPr="00A212CB">
        <w:rPr>
          <w:b/>
          <w:bCs/>
          <w:rtl/>
        </w:rPr>
        <w:tab/>
        <w:t>תאריך</w:t>
      </w:r>
      <w:r w:rsidRPr="00A212CB">
        <w:rPr>
          <w:b/>
          <w:bCs/>
          <w:rtl/>
        </w:rPr>
        <w:tab/>
      </w:r>
      <w:r w:rsidRPr="00A212CB">
        <w:rPr>
          <w:b/>
          <w:bCs/>
          <w:rtl/>
        </w:rPr>
        <w:tab/>
      </w:r>
      <w:r w:rsidRPr="00A212CB">
        <w:rPr>
          <w:b/>
          <w:bCs/>
          <w:rtl/>
        </w:rPr>
        <w:tab/>
        <w:t xml:space="preserve">שם מלא </w:t>
      </w:r>
      <w:r w:rsidRPr="00A212CB">
        <w:rPr>
          <w:b/>
          <w:bCs/>
          <w:rtl/>
        </w:rPr>
        <w:tab/>
      </w:r>
      <w:r w:rsidRPr="00A212CB">
        <w:rPr>
          <w:rFonts w:hint="cs"/>
          <w:b/>
          <w:bCs/>
          <w:rtl/>
        </w:rPr>
        <w:tab/>
      </w:r>
      <w:r w:rsidRPr="00A212CB">
        <w:rPr>
          <w:b/>
          <w:bCs/>
          <w:rtl/>
        </w:rPr>
        <w:tab/>
        <w:t>חתימה וחותמת</w:t>
      </w:r>
    </w:p>
    <w:p w:rsidR="003859D0" w:rsidRPr="00A212CB" w:rsidRDefault="003859D0" w:rsidP="003859D0">
      <w:pPr>
        <w:rPr>
          <w:b/>
          <w:bCs/>
          <w:rtl/>
        </w:rPr>
      </w:pPr>
    </w:p>
    <w:p w:rsidR="003859D0" w:rsidRPr="004D614F" w:rsidRDefault="004E0841" w:rsidP="00143C8D">
      <w:pPr>
        <w:pStyle w:val="2"/>
        <w:numPr>
          <w:ilvl w:val="0"/>
          <w:numId w:val="0"/>
        </w:numPr>
        <w:ind w:left="857"/>
        <w:rPr>
          <w:rtl/>
        </w:rPr>
      </w:pPr>
      <w:r w:rsidRPr="004D614F">
        <w:rPr>
          <w:rFonts w:hint="cs"/>
          <w:rtl/>
        </w:rPr>
        <w:t xml:space="preserve">נספח </w:t>
      </w:r>
      <w:r w:rsidRPr="004D614F">
        <w:rPr>
          <w:rtl/>
        </w:rPr>
        <w:fldChar w:fldCharType="begin"/>
      </w:r>
      <w:r w:rsidRPr="004D614F">
        <w:rPr>
          <w:rtl/>
        </w:rPr>
        <w:instrText xml:space="preserve"> </w:instrText>
      </w:r>
      <w:r w:rsidRPr="004D614F">
        <w:rPr>
          <w:rFonts w:hint="cs"/>
        </w:rPr>
        <w:instrText>REF</w:instrText>
      </w:r>
      <w:r w:rsidRPr="004D614F">
        <w:rPr>
          <w:rFonts w:hint="cs"/>
          <w:rtl/>
        </w:rPr>
        <w:instrText xml:space="preserve"> _</w:instrText>
      </w:r>
      <w:r w:rsidRPr="004D614F">
        <w:rPr>
          <w:rFonts w:hint="cs"/>
        </w:rPr>
        <w:instrText>Ref333148208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rPr>
          <w:rtl/>
        </w:rPr>
        <w:t>ב</w:t>
      </w:r>
      <w:r w:rsidRPr="004D614F">
        <w:rPr>
          <w:rtl/>
        </w:rPr>
        <w:fldChar w:fldCharType="end"/>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Ref333148211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t>0.6.2</w:t>
      </w:r>
      <w:r w:rsidRPr="004D614F">
        <w:rPr>
          <w:rtl/>
        </w:rPr>
        <w:fldChar w:fldCharType="end"/>
      </w:r>
      <w:r w:rsidRPr="004D614F">
        <w:rPr>
          <w:rFonts w:hint="cs"/>
          <w:rtl/>
        </w:rPr>
        <w:t xml:space="preserve"> </w:t>
      </w:r>
      <w:r w:rsidR="00143C8D">
        <w:rPr>
          <w:rtl/>
        </w:rPr>
        <w:fldChar w:fldCharType="begin"/>
      </w:r>
      <w:r w:rsidR="00143C8D">
        <w:rPr>
          <w:rtl/>
        </w:rPr>
        <w:instrText xml:space="preserve"> </w:instrText>
      </w:r>
      <w:r w:rsidR="00143C8D">
        <w:rPr>
          <w:rFonts w:hint="cs"/>
        </w:rPr>
        <w:instrText>REF</w:instrText>
      </w:r>
      <w:r w:rsidR="00143C8D">
        <w:rPr>
          <w:rFonts w:hint="cs"/>
          <w:rtl/>
        </w:rPr>
        <w:instrText xml:space="preserve"> _</w:instrText>
      </w:r>
      <w:r w:rsidR="00143C8D">
        <w:rPr>
          <w:rFonts w:hint="cs"/>
        </w:rPr>
        <w:instrText>Ref333148208 \r \h</w:instrText>
      </w:r>
      <w:r w:rsidR="00143C8D">
        <w:rPr>
          <w:rtl/>
        </w:rPr>
        <w:instrText xml:space="preserve"> </w:instrText>
      </w:r>
      <w:r w:rsidR="00143C8D">
        <w:rPr>
          <w:rtl/>
        </w:rPr>
      </w:r>
      <w:r w:rsidR="00143C8D">
        <w:rPr>
          <w:rtl/>
        </w:rPr>
        <w:fldChar w:fldCharType="separate"/>
      </w:r>
      <w:r w:rsidR="00FE09F4">
        <w:rPr>
          <w:cs/>
        </w:rPr>
        <w:t>‎</w:t>
      </w:r>
      <w:r w:rsidR="00FE09F4">
        <w:rPr>
          <w:rtl/>
        </w:rPr>
        <w:t>ב</w:t>
      </w:r>
      <w:r w:rsidR="00143C8D">
        <w:rPr>
          <w:rtl/>
        </w:rPr>
        <w:fldChar w:fldCharType="end"/>
      </w:r>
      <w:r w:rsidR="00143C8D">
        <w:rPr>
          <w:rFonts w:hint="cs"/>
          <w:rtl/>
        </w:rPr>
        <w:t xml:space="preserve">' </w:t>
      </w:r>
      <w:r w:rsidR="003859D0" w:rsidRPr="004D614F">
        <w:rPr>
          <w:rFonts w:hint="cs"/>
          <w:rtl/>
        </w:rPr>
        <w:t>טופס הגשת הצעה</w:t>
      </w:r>
    </w:p>
    <w:p w:rsidR="003859D0" w:rsidRDefault="003859D0" w:rsidP="003859D0">
      <w:pPr>
        <w:spacing w:line="360" w:lineRule="auto"/>
        <w:ind w:left="1140" w:hanging="1079"/>
        <w:rPr>
          <w:b/>
          <w:bCs/>
          <w:rtl/>
        </w:rPr>
      </w:pPr>
    </w:p>
    <w:p w:rsidR="003859D0" w:rsidRDefault="003859D0" w:rsidP="003859D0">
      <w:pPr>
        <w:spacing w:line="360" w:lineRule="auto"/>
        <w:ind w:left="1140" w:hanging="1079"/>
        <w:rPr>
          <w:b/>
          <w:bCs/>
          <w:rtl/>
        </w:rPr>
      </w:pPr>
      <w:r>
        <w:rPr>
          <w:b/>
          <w:bCs/>
          <w:rtl/>
        </w:rPr>
        <w:t>לכבוד</w:t>
      </w:r>
    </w:p>
    <w:p w:rsidR="003859D0" w:rsidRDefault="003859D0" w:rsidP="003859D0">
      <w:pPr>
        <w:spacing w:line="360" w:lineRule="auto"/>
        <w:ind w:left="1140" w:hanging="1079"/>
        <w:rPr>
          <w:b/>
          <w:bCs/>
          <w:rtl/>
        </w:rPr>
      </w:pPr>
      <w:r>
        <w:rPr>
          <w:b/>
          <w:bCs/>
          <w:rtl/>
        </w:rPr>
        <w:t xml:space="preserve">ועדת המכרזים </w:t>
      </w:r>
    </w:p>
    <w:p w:rsidR="003859D0" w:rsidRDefault="003859D0" w:rsidP="003859D0">
      <w:pPr>
        <w:spacing w:line="360" w:lineRule="auto"/>
        <w:ind w:left="1140" w:hanging="1079"/>
        <w:rPr>
          <w:b/>
          <w:bCs/>
          <w:rtl/>
        </w:rPr>
      </w:pPr>
      <w:r>
        <w:rPr>
          <w:b/>
          <w:bCs/>
          <w:rtl/>
        </w:rPr>
        <w:t>משטרת ישראל</w:t>
      </w:r>
    </w:p>
    <w:p w:rsidR="003859D0" w:rsidRPr="00366FF5" w:rsidRDefault="004E0841" w:rsidP="004E0841">
      <w:pPr>
        <w:pStyle w:val="Normal2"/>
        <w:rPr>
          <w:rFonts w:ascii="Arial" w:hAnsi="Arial"/>
          <w:smallCaps/>
          <w:rtl/>
        </w:rPr>
      </w:pPr>
      <w:r>
        <w:rPr>
          <w:rFonts w:ascii="Arial" w:hAnsi="Arial" w:hint="cs"/>
          <w:rtl/>
        </w:rPr>
        <w:br/>
      </w:r>
      <w:r w:rsidR="003859D0" w:rsidRPr="00366FF5">
        <w:rPr>
          <w:rFonts w:ascii="Arial" w:hAnsi="Arial"/>
          <w:rtl/>
        </w:rPr>
        <w:t xml:space="preserve">מאת </w:t>
      </w:r>
      <w:r w:rsidR="003859D0" w:rsidRPr="00366FF5">
        <w:rPr>
          <w:rFonts w:ascii="Arial" w:hAnsi="Arial"/>
          <w:rtl/>
        </w:rPr>
        <w:tab/>
      </w:r>
      <w:r w:rsidR="003859D0" w:rsidRPr="00366FF5">
        <w:rPr>
          <w:rtl/>
        </w:rPr>
        <w:t>__________________________________</w:t>
      </w:r>
    </w:p>
    <w:p w:rsidR="003859D0" w:rsidRPr="00366FF5" w:rsidRDefault="003859D0" w:rsidP="004E0841">
      <w:pPr>
        <w:pStyle w:val="Normal2"/>
        <w:rPr>
          <w:rtl/>
        </w:rPr>
      </w:pPr>
    </w:p>
    <w:p w:rsidR="003859D0" w:rsidRPr="00366FF5" w:rsidRDefault="003859D0" w:rsidP="004E0841">
      <w:pPr>
        <w:pStyle w:val="Normal2"/>
        <w:rPr>
          <w:rtl/>
        </w:rPr>
      </w:pPr>
      <w:r w:rsidRPr="00366FF5">
        <w:rPr>
          <w:rtl/>
        </w:rPr>
        <w:t>אנו החתומים מטה, מוסמכים למלא טופס זה בשם המציע __________________________________ ולהצהיר בשמו, מגישים בזאת את הצעתנו לאחר שקראנו את תנאי המכרז ולאחר שעיינו בכל המסמכים הרלבנטיים, ומפרטים להלן את המידע הנדרש כחלק בלתי נפרד מההצעה.</w:t>
      </w:r>
    </w:p>
    <w:p w:rsidR="003859D0" w:rsidRDefault="003859D0" w:rsidP="003859D0">
      <w:pPr>
        <w:pStyle w:val="af1"/>
        <w:widowControl w:val="0"/>
        <w:spacing w:after="0" w:line="480" w:lineRule="auto"/>
        <w:rPr>
          <w:rFonts w:cs="Narkisim"/>
          <w:rtl/>
        </w:rPr>
      </w:pPr>
    </w:p>
    <w:p w:rsidR="003859D0" w:rsidRDefault="003859D0" w:rsidP="003859D0">
      <w:pPr>
        <w:widowControl w:val="0"/>
        <w:spacing w:before="120"/>
        <w:rPr>
          <w:rtl/>
        </w:rPr>
      </w:pPr>
      <w:r>
        <w:rPr>
          <w:rtl/>
        </w:rPr>
        <w:t>השם הרשום של החברה המציעה: 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מספר חברה: </w:t>
      </w:r>
      <w:r>
        <w:rPr>
          <w:rtl/>
        </w:rPr>
        <w:tab/>
      </w:r>
      <w:r>
        <w:rPr>
          <w:rFonts w:hint="cs"/>
          <w:rtl/>
        </w:rPr>
        <w:tab/>
      </w:r>
      <w:r>
        <w:rPr>
          <w:rtl/>
        </w:rPr>
        <w:tab/>
        <w:t>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תאריך רישום החברה: </w:t>
      </w:r>
      <w:r>
        <w:rPr>
          <w:rtl/>
        </w:rPr>
        <w:tab/>
      </w:r>
      <w:r>
        <w:rPr>
          <w:rFonts w:hint="cs"/>
          <w:rtl/>
        </w:rPr>
        <w:tab/>
      </w:r>
      <w:r>
        <w:rPr>
          <w:rtl/>
        </w:rPr>
        <w:t>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כתובת המשרד הראשי: </w:t>
      </w:r>
      <w:r>
        <w:rPr>
          <w:rFonts w:hint="cs"/>
          <w:rtl/>
        </w:rPr>
        <w:tab/>
      </w:r>
      <w:r>
        <w:rPr>
          <w:rtl/>
        </w:rPr>
        <w:tab/>
        <w:t>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כתובת נוספת, אם יש: </w:t>
      </w:r>
      <w:r>
        <w:rPr>
          <w:rFonts w:hint="cs"/>
          <w:rtl/>
        </w:rPr>
        <w:tab/>
      </w:r>
      <w:r>
        <w:rPr>
          <w:rtl/>
        </w:rPr>
        <w:tab/>
        <w:t>__________________________________</w:t>
      </w:r>
    </w:p>
    <w:p w:rsidR="003859D0" w:rsidRDefault="003859D0" w:rsidP="003859D0">
      <w:pPr>
        <w:widowControl w:val="0"/>
        <w:spacing w:before="120"/>
        <w:rPr>
          <w:rtl/>
        </w:rPr>
      </w:pPr>
    </w:p>
    <w:p w:rsidR="003859D0" w:rsidRDefault="003859D0" w:rsidP="003859D0">
      <w:pPr>
        <w:widowControl w:val="0"/>
        <w:tabs>
          <w:tab w:val="left" w:pos="737"/>
          <w:tab w:val="left" w:pos="851"/>
          <w:tab w:val="num" w:pos="1417"/>
        </w:tabs>
        <w:spacing w:before="120"/>
        <w:rPr>
          <w:rtl/>
        </w:rPr>
      </w:pPr>
      <w:r>
        <w:rPr>
          <w:rtl/>
        </w:rPr>
        <w:t xml:space="preserve">הבעלים: </w:t>
      </w:r>
      <w:r>
        <w:rPr>
          <w:rtl/>
        </w:rPr>
        <w:tab/>
      </w:r>
      <w:r>
        <w:rPr>
          <w:rFonts w:hint="cs"/>
          <w:rtl/>
        </w:rPr>
        <w:tab/>
      </w:r>
      <w:r>
        <w:rPr>
          <w:rtl/>
        </w:rPr>
        <w:t xml:space="preserve">שם: </w:t>
      </w:r>
      <w:r>
        <w:rPr>
          <w:rFonts w:hint="cs"/>
          <w:rtl/>
        </w:rPr>
        <w:tab/>
      </w:r>
      <w:r>
        <w:rPr>
          <w:rtl/>
        </w:rPr>
        <w:t xml:space="preserve">__________________________________ % _____ </w:t>
      </w:r>
    </w:p>
    <w:p w:rsidR="003859D0" w:rsidRDefault="003859D0" w:rsidP="003859D0">
      <w:pPr>
        <w:widowControl w:val="0"/>
        <w:tabs>
          <w:tab w:val="left" w:pos="737"/>
          <w:tab w:val="left" w:pos="851"/>
          <w:tab w:val="num" w:pos="1417"/>
        </w:tabs>
        <w:spacing w:before="120"/>
        <w:rPr>
          <w:rtl/>
        </w:rPr>
      </w:pPr>
    </w:p>
    <w:p w:rsidR="003859D0" w:rsidRDefault="003859D0" w:rsidP="003859D0">
      <w:pPr>
        <w:widowControl w:val="0"/>
        <w:tabs>
          <w:tab w:val="left" w:pos="737"/>
          <w:tab w:val="left" w:pos="851"/>
          <w:tab w:val="num" w:pos="1417"/>
        </w:tabs>
        <w:spacing w:before="120"/>
        <w:rPr>
          <w:rtl/>
        </w:rPr>
      </w:pPr>
      <w:r>
        <w:rPr>
          <w:rtl/>
        </w:rPr>
        <w:tab/>
      </w:r>
      <w:r>
        <w:rPr>
          <w:rtl/>
        </w:rPr>
        <w:tab/>
      </w:r>
      <w:r>
        <w:rPr>
          <w:rFonts w:hint="cs"/>
          <w:rtl/>
        </w:rPr>
        <w:tab/>
      </w:r>
      <w:r>
        <w:rPr>
          <w:rtl/>
        </w:rPr>
        <w:t xml:space="preserve">שם: </w:t>
      </w:r>
      <w:r>
        <w:rPr>
          <w:rFonts w:hint="cs"/>
          <w:rtl/>
        </w:rPr>
        <w:tab/>
      </w:r>
      <w:r>
        <w:rPr>
          <w:rtl/>
        </w:rPr>
        <w:t>__________________________________ % _____</w:t>
      </w:r>
    </w:p>
    <w:p w:rsidR="003859D0" w:rsidRDefault="003859D0" w:rsidP="003859D0">
      <w:pPr>
        <w:widowControl w:val="0"/>
        <w:tabs>
          <w:tab w:val="left" w:pos="737"/>
          <w:tab w:val="left" w:pos="851"/>
          <w:tab w:val="num" w:pos="1417"/>
        </w:tabs>
        <w:spacing w:before="120"/>
        <w:rPr>
          <w:rtl/>
        </w:rPr>
      </w:pPr>
    </w:p>
    <w:p w:rsidR="003859D0" w:rsidRDefault="003859D0" w:rsidP="003859D0">
      <w:pPr>
        <w:widowControl w:val="0"/>
        <w:tabs>
          <w:tab w:val="left" w:pos="737"/>
          <w:tab w:val="left" w:pos="851"/>
          <w:tab w:val="num" w:pos="1417"/>
        </w:tabs>
        <w:spacing w:before="120"/>
        <w:rPr>
          <w:rtl/>
        </w:rPr>
      </w:pPr>
      <w:r>
        <w:rPr>
          <w:rtl/>
        </w:rPr>
        <w:tab/>
      </w:r>
      <w:r>
        <w:rPr>
          <w:rtl/>
        </w:rPr>
        <w:tab/>
      </w:r>
      <w:r>
        <w:rPr>
          <w:rFonts w:hint="cs"/>
          <w:rtl/>
        </w:rPr>
        <w:tab/>
      </w:r>
      <w:r>
        <w:rPr>
          <w:rtl/>
        </w:rPr>
        <w:t xml:space="preserve">שם: </w:t>
      </w:r>
      <w:r>
        <w:rPr>
          <w:rFonts w:hint="cs"/>
          <w:rtl/>
        </w:rPr>
        <w:tab/>
      </w:r>
      <w:r>
        <w:rPr>
          <w:rtl/>
        </w:rPr>
        <w:t>__________________________________ % _____</w:t>
      </w:r>
    </w:p>
    <w:p w:rsidR="003859D0" w:rsidRDefault="003859D0" w:rsidP="003859D0">
      <w:pPr>
        <w:widowControl w:val="0"/>
        <w:spacing w:before="120"/>
        <w:rPr>
          <w:rtl/>
        </w:rPr>
      </w:pPr>
    </w:p>
    <w:p w:rsidR="003859D0" w:rsidRDefault="003859D0" w:rsidP="003859D0">
      <w:pPr>
        <w:widowControl w:val="0"/>
        <w:spacing w:before="120"/>
        <w:rPr>
          <w:rtl/>
        </w:rPr>
      </w:pPr>
      <w:r>
        <w:rPr>
          <w:rtl/>
        </w:rPr>
        <w:t>חברי דירקטוריון:</w:t>
      </w:r>
      <w:r>
        <w:rPr>
          <w:rtl/>
        </w:rPr>
        <w:tab/>
        <w:t>__________________________________</w:t>
      </w:r>
    </w:p>
    <w:p w:rsidR="003859D0" w:rsidRDefault="003859D0" w:rsidP="003859D0">
      <w:pPr>
        <w:widowControl w:val="0"/>
        <w:spacing w:before="120"/>
        <w:rPr>
          <w:rtl/>
        </w:rPr>
      </w:pPr>
    </w:p>
    <w:p w:rsidR="003859D0" w:rsidRDefault="003859D0" w:rsidP="003859D0">
      <w:pPr>
        <w:widowControl w:val="0"/>
        <w:spacing w:before="120"/>
        <w:ind w:firstLine="720"/>
        <w:rPr>
          <w:rtl/>
        </w:rPr>
      </w:pPr>
      <w:r>
        <w:rPr>
          <w:rtl/>
        </w:rPr>
        <w:tab/>
      </w:r>
      <w:r>
        <w:rPr>
          <w:rtl/>
        </w:rPr>
        <w:tab/>
        <w:t>__________________________________</w:t>
      </w:r>
    </w:p>
    <w:p w:rsidR="003859D0" w:rsidRDefault="003859D0" w:rsidP="003859D0">
      <w:pPr>
        <w:widowControl w:val="0"/>
        <w:spacing w:before="120"/>
        <w:ind w:firstLine="720"/>
        <w:rPr>
          <w:rtl/>
        </w:rPr>
      </w:pPr>
    </w:p>
    <w:p w:rsidR="003859D0" w:rsidRDefault="003859D0" w:rsidP="003859D0">
      <w:pPr>
        <w:widowControl w:val="0"/>
        <w:spacing w:before="120"/>
        <w:ind w:firstLine="720"/>
        <w:rPr>
          <w:rtl/>
        </w:rPr>
      </w:pPr>
      <w:r>
        <w:rPr>
          <w:rtl/>
        </w:rPr>
        <w:tab/>
      </w:r>
      <w:r>
        <w:rPr>
          <w:rtl/>
        </w:rPr>
        <w:tab/>
        <w:t>__________________________________</w:t>
      </w:r>
    </w:p>
    <w:p w:rsidR="003859D0" w:rsidRDefault="003859D0" w:rsidP="003859D0">
      <w:pPr>
        <w:widowControl w:val="0"/>
        <w:spacing w:before="120"/>
        <w:ind w:firstLine="720"/>
        <w:rPr>
          <w:rtl/>
        </w:rPr>
      </w:pPr>
    </w:p>
    <w:p w:rsidR="003859D0" w:rsidRDefault="003859D0" w:rsidP="003859D0">
      <w:pPr>
        <w:widowControl w:val="0"/>
        <w:spacing w:before="120"/>
        <w:ind w:firstLine="720"/>
        <w:rPr>
          <w:rtl/>
        </w:rPr>
      </w:pPr>
      <w:r>
        <w:rPr>
          <w:rtl/>
        </w:rPr>
        <w:lastRenderedPageBreak/>
        <w:tab/>
      </w:r>
      <w:r>
        <w:rPr>
          <w:rtl/>
        </w:rPr>
        <w:tab/>
        <w:t>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מנהלים:__________________________________ </w:t>
      </w:r>
      <w:r>
        <w:rPr>
          <w:rFonts w:hint="cs"/>
          <w:rtl/>
        </w:rPr>
        <w:t xml:space="preserve"> תפקיד</w:t>
      </w:r>
      <w:r>
        <w:rPr>
          <w:rtl/>
        </w:rPr>
        <w:t xml:space="preserve"> ___________________</w:t>
      </w:r>
    </w:p>
    <w:p w:rsidR="003859D0" w:rsidRDefault="003859D0" w:rsidP="003859D0">
      <w:pPr>
        <w:widowControl w:val="0"/>
        <w:spacing w:before="120"/>
        <w:rPr>
          <w:rtl/>
        </w:rPr>
      </w:pPr>
    </w:p>
    <w:p w:rsidR="003859D0" w:rsidRDefault="003859D0" w:rsidP="003859D0">
      <w:pPr>
        <w:widowControl w:val="0"/>
        <w:spacing w:before="120"/>
        <w:ind w:firstLine="720"/>
        <w:rPr>
          <w:rtl/>
        </w:rPr>
      </w:pPr>
      <w:r>
        <w:rPr>
          <w:rtl/>
        </w:rPr>
        <w:t xml:space="preserve">__________________________________ </w:t>
      </w:r>
      <w:r>
        <w:rPr>
          <w:rFonts w:hint="cs"/>
          <w:rtl/>
        </w:rPr>
        <w:t xml:space="preserve"> תפקיד</w:t>
      </w:r>
      <w:r>
        <w:rPr>
          <w:rtl/>
        </w:rPr>
        <w:t xml:space="preserve"> ___________________</w:t>
      </w:r>
    </w:p>
    <w:p w:rsidR="003859D0" w:rsidRDefault="003859D0" w:rsidP="003859D0">
      <w:pPr>
        <w:widowControl w:val="0"/>
        <w:spacing w:before="120"/>
        <w:ind w:firstLine="720"/>
        <w:rPr>
          <w:rtl/>
        </w:rPr>
      </w:pPr>
    </w:p>
    <w:p w:rsidR="003859D0" w:rsidRDefault="003859D0" w:rsidP="003859D0">
      <w:pPr>
        <w:widowControl w:val="0"/>
        <w:spacing w:before="120"/>
        <w:ind w:firstLine="720"/>
        <w:rPr>
          <w:rtl/>
        </w:rPr>
      </w:pPr>
      <w:r>
        <w:rPr>
          <w:rtl/>
        </w:rPr>
        <w:t xml:space="preserve">__________________________________ </w:t>
      </w:r>
      <w:r>
        <w:rPr>
          <w:rFonts w:hint="cs"/>
          <w:rtl/>
        </w:rPr>
        <w:t xml:space="preserve"> תפקיד</w:t>
      </w:r>
      <w:r>
        <w:rPr>
          <w:rtl/>
        </w:rPr>
        <w:t xml:space="preserve"> ___________________</w:t>
      </w:r>
    </w:p>
    <w:p w:rsidR="003859D0" w:rsidRDefault="003859D0" w:rsidP="003859D0">
      <w:pPr>
        <w:widowControl w:val="0"/>
        <w:spacing w:before="120"/>
        <w:ind w:firstLine="720"/>
        <w:rPr>
          <w:rtl/>
        </w:rPr>
      </w:pPr>
    </w:p>
    <w:p w:rsidR="003859D0" w:rsidRDefault="003859D0" w:rsidP="003859D0">
      <w:pPr>
        <w:widowControl w:val="0"/>
        <w:spacing w:before="120"/>
        <w:rPr>
          <w:rtl/>
        </w:rPr>
      </w:pPr>
    </w:p>
    <w:p w:rsidR="003859D0" w:rsidRDefault="003859D0" w:rsidP="003859D0">
      <w:pPr>
        <w:widowControl w:val="0"/>
        <w:spacing w:before="120"/>
        <w:rPr>
          <w:rtl/>
        </w:rPr>
      </w:pPr>
      <w:proofErr w:type="spellStart"/>
      <w:r>
        <w:rPr>
          <w:rtl/>
        </w:rPr>
        <w:t>מורשי</w:t>
      </w:r>
      <w:proofErr w:type="spellEnd"/>
      <w:r>
        <w:rPr>
          <w:rtl/>
        </w:rPr>
        <w:t xml:space="preserve"> חתימה:</w:t>
      </w:r>
      <w:r>
        <w:rPr>
          <w:rtl/>
        </w:rPr>
        <w:tab/>
        <w:t xml:space="preserve">__________________________________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Fonts w:hint="cs"/>
          <w:rtl/>
        </w:rPr>
        <w:t>תפקיד</w:t>
      </w:r>
      <w:r>
        <w:rPr>
          <w:rtl/>
        </w:rPr>
        <w:t xml:space="preserve">_________________________ </w:t>
      </w:r>
    </w:p>
    <w:p w:rsidR="003859D0" w:rsidRDefault="003859D0" w:rsidP="003859D0">
      <w:pPr>
        <w:widowControl w:val="0"/>
        <w:spacing w:before="120"/>
        <w:rPr>
          <w:rtl/>
        </w:rPr>
      </w:pPr>
    </w:p>
    <w:p w:rsidR="003859D0" w:rsidRDefault="003859D0" w:rsidP="003859D0">
      <w:pPr>
        <w:widowControl w:val="0"/>
        <w:spacing w:before="120"/>
        <w:rPr>
          <w:rtl/>
        </w:rPr>
      </w:pPr>
      <w:proofErr w:type="spellStart"/>
      <w:r>
        <w:rPr>
          <w:rtl/>
        </w:rPr>
        <w:t>מורשי</w:t>
      </w:r>
      <w:proofErr w:type="spellEnd"/>
      <w:r>
        <w:rPr>
          <w:rtl/>
        </w:rPr>
        <w:t xml:space="preserve"> חתימה:</w:t>
      </w:r>
      <w:r>
        <w:rPr>
          <w:rtl/>
        </w:rPr>
        <w:tab/>
        <w:t xml:space="preserve">__________________________________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Fonts w:hint="cs"/>
          <w:rtl/>
        </w:rPr>
        <w:t>תפקיד</w:t>
      </w:r>
      <w:r>
        <w:rPr>
          <w:rtl/>
        </w:rPr>
        <w:t>_________________________</w:t>
      </w:r>
    </w:p>
    <w:p w:rsidR="003859D0" w:rsidRDefault="003859D0" w:rsidP="003859D0">
      <w:pPr>
        <w:widowControl w:val="0"/>
        <w:spacing w:before="120"/>
        <w:rPr>
          <w:rtl/>
        </w:rPr>
      </w:pPr>
    </w:p>
    <w:p w:rsidR="003859D0" w:rsidRDefault="003859D0" w:rsidP="003859D0">
      <w:pPr>
        <w:widowControl w:val="0"/>
        <w:spacing w:before="120"/>
        <w:rPr>
          <w:rtl/>
        </w:rPr>
      </w:pPr>
      <w:proofErr w:type="spellStart"/>
      <w:r>
        <w:rPr>
          <w:rtl/>
        </w:rPr>
        <w:t>מורשי</w:t>
      </w:r>
      <w:proofErr w:type="spellEnd"/>
      <w:r>
        <w:rPr>
          <w:rtl/>
        </w:rPr>
        <w:t xml:space="preserve"> חתימה:</w:t>
      </w:r>
      <w:r>
        <w:rPr>
          <w:rtl/>
        </w:rPr>
        <w:tab/>
        <w:t xml:space="preserve">__________________________________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Fonts w:hint="cs"/>
          <w:rtl/>
        </w:rPr>
        <w:t>תפקיד</w:t>
      </w:r>
      <w:r>
        <w:rPr>
          <w:rtl/>
        </w:rPr>
        <w:t xml:space="preserve">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 שם איש קשר למכרז זה: __________________________________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tl/>
        </w:rPr>
        <w:t>תפקיד</w:t>
      </w:r>
      <w:r>
        <w:rPr>
          <w:rFonts w:hint="cs"/>
          <w:rtl/>
        </w:rPr>
        <w:t>:</w:t>
      </w:r>
      <w:r>
        <w:rPr>
          <w:rFonts w:hint="cs"/>
          <w:rtl/>
        </w:rPr>
        <w:tab/>
      </w:r>
      <w:r>
        <w:rPr>
          <w:rFonts w:hint="cs"/>
          <w:rtl/>
        </w:rPr>
        <w:tab/>
      </w:r>
      <w:r>
        <w:rPr>
          <w:rFonts w:hint="cs"/>
          <w:rtl/>
        </w:rPr>
        <w:tab/>
      </w:r>
      <w:r>
        <w:rPr>
          <w:rtl/>
        </w:rPr>
        <w:t xml:space="preserve"> 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מספר טלפון: </w:t>
      </w:r>
      <w:r>
        <w:rPr>
          <w:rtl/>
        </w:rPr>
        <w:tab/>
      </w:r>
      <w:r>
        <w:rPr>
          <w:rtl/>
        </w:rPr>
        <w:tab/>
        <w:t>__________________________________</w:t>
      </w:r>
    </w:p>
    <w:p w:rsidR="003859D0" w:rsidRDefault="003859D0" w:rsidP="003859D0">
      <w:pPr>
        <w:widowControl w:val="0"/>
        <w:spacing w:before="120"/>
        <w:rPr>
          <w:rtl/>
        </w:rPr>
      </w:pPr>
    </w:p>
    <w:p w:rsidR="003859D0" w:rsidRDefault="003859D0" w:rsidP="003859D0">
      <w:pPr>
        <w:widowControl w:val="0"/>
        <w:spacing w:before="120"/>
        <w:rPr>
          <w:rtl/>
        </w:rPr>
      </w:pPr>
      <w:r>
        <w:rPr>
          <w:rtl/>
        </w:rPr>
        <w:t xml:space="preserve">מספר פקס.: </w:t>
      </w:r>
      <w:r>
        <w:rPr>
          <w:rtl/>
        </w:rPr>
        <w:tab/>
      </w:r>
      <w:r>
        <w:rPr>
          <w:rtl/>
        </w:rPr>
        <w:tab/>
        <w:t xml:space="preserve">__________________________________ </w:t>
      </w:r>
    </w:p>
    <w:p w:rsidR="003859D0" w:rsidRDefault="003859D0" w:rsidP="003859D0">
      <w:pPr>
        <w:widowControl w:val="0"/>
        <w:spacing w:before="120"/>
        <w:rPr>
          <w:rtl/>
        </w:rPr>
      </w:pPr>
    </w:p>
    <w:p w:rsidR="003859D0" w:rsidRDefault="003859D0" w:rsidP="003859D0">
      <w:pPr>
        <w:widowControl w:val="0"/>
        <w:spacing w:before="120"/>
        <w:rPr>
          <w:rtl/>
        </w:rPr>
      </w:pPr>
      <w:r>
        <w:rPr>
          <w:rtl/>
        </w:rPr>
        <w:t>הננו מצהירים בזאת כי:</w:t>
      </w:r>
    </w:p>
    <w:p w:rsidR="003859D0" w:rsidRDefault="003859D0" w:rsidP="00314482">
      <w:pPr>
        <w:widowControl w:val="0"/>
        <w:numPr>
          <w:ilvl w:val="0"/>
          <w:numId w:val="10"/>
        </w:numPr>
        <w:tabs>
          <w:tab w:val="left" w:pos="8306"/>
        </w:tabs>
        <w:spacing w:before="120" w:line="360" w:lineRule="auto"/>
        <w:ind w:left="386"/>
        <w:rPr>
          <w:rtl/>
        </w:rPr>
      </w:pPr>
      <w:r>
        <w:rPr>
          <w:rtl/>
        </w:rPr>
        <w:t xml:space="preserve">לא קיימת מניעה משפטית כלשהי להגיש את ההצעה ולהתקשר לפיה עם </w:t>
      </w:r>
      <w:proofErr w:type="spellStart"/>
      <w:r>
        <w:rPr>
          <w:rtl/>
        </w:rPr>
        <w:t>משטרתישראל</w:t>
      </w:r>
      <w:proofErr w:type="spellEnd"/>
      <w:r>
        <w:rPr>
          <w:rtl/>
        </w:rPr>
        <w:t xml:space="preserve">. </w:t>
      </w:r>
    </w:p>
    <w:p w:rsidR="003859D0" w:rsidRDefault="003859D0" w:rsidP="00314482">
      <w:pPr>
        <w:widowControl w:val="0"/>
        <w:numPr>
          <w:ilvl w:val="0"/>
          <w:numId w:val="10"/>
        </w:numPr>
        <w:spacing w:before="120" w:line="360" w:lineRule="auto"/>
        <w:ind w:left="386" w:right="360"/>
      </w:pPr>
      <w:r>
        <w:rPr>
          <w:rtl/>
        </w:rPr>
        <w:t xml:space="preserve">לא הוצא נגדנו צו פירוק ו/או צו פירוק זמני ו/או </w:t>
      </w:r>
      <w:r>
        <w:rPr>
          <w:rFonts w:hint="cs"/>
          <w:rtl/>
        </w:rPr>
        <w:t xml:space="preserve">צו </w:t>
      </w:r>
      <w:r>
        <w:rPr>
          <w:rtl/>
        </w:rPr>
        <w:t xml:space="preserve">כינוס נכסים זמני, </w:t>
      </w:r>
      <w:r>
        <w:rPr>
          <w:rFonts w:hint="cs"/>
          <w:rtl/>
        </w:rPr>
        <w:t>ו/או צו הקפאת הליכים ו</w:t>
      </w:r>
      <w:r>
        <w:rPr>
          <w:rtl/>
        </w:rPr>
        <w:t>לא הוכרזנו כפושט</w:t>
      </w:r>
      <w:r>
        <w:rPr>
          <w:rFonts w:hint="cs"/>
          <w:rtl/>
        </w:rPr>
        <w:t>י</w:t>
      </w:r>
      <w:r>
        <w:rPr>
          <w:rtl/>
        </w:rPr>
        <w:t xml:space="preserve"> רגל ואיננו צפויים לצווים כאמור.</w:t>
      </w:r>
    </w:p>
    <w:p w:rsidR="003859D0" w:rsidRDefault="003859D0" w:rsidP="00314482">
      <w:pPr>
        <w:widowControl w:val="0"/>
        <w:numPr>
          <w:ilvl w:val="0"/>
          <w:numId w:val="10"/>
        </w:numPr>
        <w:spacing w:before="120" w:line="360" w:lineRule="auto"/>
        <w:ind w:left="386" w:right="360"/>
        <w:rPr>
          <w:rtl/>
        </w:rPr>
      </w:pPr>
      <w:r>
        <w:rPr>
          <w:rFonts w:hint="cs"/>
          <w:rtl/>
        </w:rPr>
        <w:t xml:space="preserve">הגשת הצעה זו מטעמנו היא כהצהרה  על </w:t>
      </w:r>
      <w:proofErr w:type="spellStart"/>
      <w:r>
        <w:rPr>
          <w:rFonts w:hint="cs"/>
          <w:rtl/>
        </w:rPr>
        <w:t>עמידתינו</w:t>
      </w:r>
      <w:proofErr w:type="spellEnd"/>
      <w:r>
        <w:rPr>
          <w:rFonts w:hint="cs"/>
          <w:rtl/>
        </w:rPr>
        <w:t xml:space="preserve"> בכל הדרישות והתנאים המנויים במסמכי המכרז ובכלל זה </w:t>
      </w:r>
      <w:proofErr w:type="spellStart"/>
      <w:r>
        <w:rPr>
          <w:rFonts w:hint="cs"/>
          <w:rtl/>
        </w:rPr>
        <w:t>התחייבותינו</w:t>
      </w:r>
      <w:proofErr w:type="spellEnd"/>
      <w:r>
        <w:rPr>
          <w:rFonts w:hint="cs"/>
          <w:rtl/>
        </w:rPr>
        <w:t xml:space="preserve"> לעמוד בכל </w:t>
      </w:r>
      <w:proofErr w:type="spellStart"/>
      <w:r>
        <w:rPr>
          <w:rFonts w:hint="cs"/>
          <w:rtl/>
        </w:rPr>
        <w:t>התנאיןם</w:t>
      </w:r>
      <w:proofErr w:type="spellEnd"/>
      <w:r>
        <w:rPr>
          <w:rFonts w:hint="cs"/>
          <w:rtl/>
        </w:rPr>
        <w:t xml:space="preserve"> המנדטוריים הנדרשים.</w:t>
      </w:r>
    </w:p>
    <w:p w:rsidR="003859D0" w:rsidRDefault="003859D0" w:rsidP="00314482">
      <w:pPr>
        <w:widowControl w:val="0"/>
        <w:numPr>
          <w:ilvl w:val="0"/>
          <w:numId w:val="10"/>
        </w:numPr>
        <w:spacing w:before="120" w:line="360" w:lineRule="auto"/>
        <w:ind w:left="386" w:right="360"/>
      </w:pPr>
      <w:r>
        <w:rPr>
          <w:rFonts w:hint="cs"/>
          <w:rtl/>
        </w:rPr>
        <w:t>אנו ערוכים</w:t>
      </w:r>
      <w:r>
        <w:rPr>
          <w:rtl/>
        </w:rPr>
        <w:t xml:space="preserve"> מבחינה מקצועית ומבחינת היקף כוח האדם ואיכותו ומשאבים אחרים </w:t>
      </w:r>
      <w:r>
        <w:rPr>
          <w:rtl/>
        </w:rPr>
        <w:lastRenderedPageBreak/>
        <w:t xml:space="preserve">הנדרשים </w:t>
      </w:r>
      <w:r>
        <w:rPr>
          <w:rFonts w:hint="cs"/>
          <w:rtl/>
        </w:rPr>
        <w:t>להספקה ותמיכה במוצרים ובשירותים כנדרש במפרט</w:t>
      </w:r>
      <w:r>
        <w:rPr>
          <w:rtl/>
        </w:rPr>
        <w:t xml:space="preserve">, וקיום כל ההתחייבויות </w:t>
      </w:r>
      <w:r>
        <w:rPr>
          <w:rFonts w:hint="cs"/>
          <w:rtl/>
        </w:rPr>
        <w:t>האחרות</w:t>
      </w:r>
      <w:r>
        <w:rPr>
          <w:rtl/>
        </w:rPr>
        <w:t xml:space="preserve"> במפרט, </w:t>
      </w:r>
      <w:r>
        <w:rPr>
          <w:rFonts w:hint="cs"/>
          <w:rtl/>
        </w:rPr>
        <w:t>ונ</w:t>
      </w:r>
      <w:r>
        <w:rPr>
          <w:rtl/>
        </w:rPr>
        <w:t>עמיד את כל המשאבים הדרושים</w:t>
      </w:r>
      <w:r>
        <w:rPr>
          <w:rFonts w:hint="cs"/>
          <w:rtl/>
        </w:rPr>
        <w:t xml:space="preserve"> אם נוכרז כספק הזוכה</w:t>
      </w:r>
      <w:r>
        <w:rPr>
          <w:rtl/>
        </w:rPr>
        <w:t>.</w:t>
      </w:r>
    </w:p>
    <w:p w:rsidR="003859D0" w:rsidRDefault="003859D0" w:rsidP="00314482">
      <w:pPr>
        <w:widowControl w:val="0"/>
        <w:numPr>
          <w:ilvl w:val="0"/>
          <w:numId w:val="10"/>
        </w:numPr>
        <w:spacing w:before="120" w:line="360" w:lineRule="auto"/>
        <w:ind w:left="386" w:right="360"/>
      </w:pPr>
      <w:r>
        <w:rPr>
          <w:rtl/>
        </w:rPr>
        <w:t xml:space="preserve">אנו מתחייבים לקבל על עצמנו אחריות מלאה וכוללת למימוש </w:t>
      </w:r>
      <w:r>
        <w:rPr>
          <w:rFonts w:hint="cs"/>
          <w:rtl/>
        </w:rPr>
        <w:t>דרישות המכרז</w:t>
      </w:r>
      <w:r>
        <w:rPr>
          <w:rtl/>
        </w:rPr>
        <w:t xml:space="preserve">, אם נוכרז כספק זוכה. ידוע לנו כי נחשב כספק הראשי ונהיה אחראים לכל התוצרים </w:t>
      </w:r>
      <w:r>
        <w:rPr>
          <w:rFonts w:hint="cs"/>
          <w:rtl/>
        </w:rPr>
        <w:t>ו</w:t>
      </w:r>
      <w:r>
        <w:rPr>
          <w:rtl/>
        </w:rPr>
        <w:t xml:space="preserve">הפעילויות של ספקי </w:t>
      </w:r>
      <w:proofErr w:type="spellStart"/>
      <w:r>
        <w:rPr>
          <w:rtl/>
        </w:rPr>
        <w:t>משנהאו</w:t>
      </w:r>
      <w:proofErr w:type="spellEnd"/>
      <w:r>
        <w:rPr>
          <w:rtl/>
        </w:rPr>
        <w:t xml:space="preserve"> כל צד שלישי</w:t>
      </w:r>
      <w:r>
        <w:rPr>
          <w:rFonts w:hint="cs"/>
          <w:rtl/>
        </w:rPr>
        <w:t xml:space="preserve"> אחר</w:t>
      </w:r>
      <w:r>
        <w:rPr>
          <w:rtl/>
        </w:rPr>
        <w:t xml:space="preserve"> שישולב בפרויקט. </w:t>
      </w:r>
    </w:p>
    <w:p w:rsidR="003859D0" w:rsidRDefault="003859D0" w:rsidP="00314482">
      <w:pPr>
        <w:widowControl w:val="0"/>
        <w:numPr>
          <w:ilvl w:val="0"/>
          <w:numId w:val="10"/>
        </w:numPr>
        <w:spacing w:before="120" w:line="360" w:lineRule="auto"/>
        <w:ind w:left="386" w:right="360"/>
      </w:pPr>
      <w:r>
        <w:rPr>
          <w:rtl/>
        </w:rPr>
        <w:t>במקרה של הארכת תוקף המכרז, אנו מסכימים להארכת תוקף ההצעה והערבות הבנקאית וחידוש כל האישורים והמסמכים הנדרשים בהתאם</w:t>
      </w:r>
      <w:r w:rsidR="00151ADE">
        <w:rPr>
          <w:rFonts w:hint="cs"/>
          <w:rtl/>
        </w:rPr>
        <w:t xml:space="preserve"> </w:t>
      </w:r>
      <w:r>
        <w:rPr>
          <w:rFonts w:hint="cs"/>
          <w:rtl/>
        </w:rPr>
        <w:t>והכל בכפוף לדרישות המכרז.</w:t>
      </w:r>
      <w:r>
        <w:rPr>
          <w:rtl/>
        </w:rPr>
        <w:t xml:space="preserve"> אם נוכרז כספק הזוכה ואם יהיה צורך בכך, נחדש את כל האישורים והמסמכים לכל תקופת החוזה</w:t>
      </w:r>
      <w:r>
        <w:rPr>
          <w:rFonts w:hint="cs"/>
          <w:rtl/>
        </w:rPr>
        <w:t xml:space="preserve"> .</w:t>
      </w:r>
    </w:p>
    <w:p w:rsidR="003859D0" w:rsidRDefault="003859D0" w:rsidP="00314482">
      <w:pPr>
        <w:widowControl w:val="0"/>
        <w:numPr>
          <w:ilvl w:val="0"/>
          <w:numId w:val="10"/>
        </w:numPr>
        <w:spacing w:before="120" w:line="360" w:lineRule="auto"/>
        <w:ind w:left="386" w:right="360"/>
      </w:pPr>
      <w:r>
        <w:rPr>
          <w:rtl/>
        </w:rPr>
        <w:t>ידוע לנו כי אם לא מולא תנאי מתנאי הסף שבמכרז ו/או לא צורף על ידינו מסמך כלשהו שחובה לצרפו, משטרת ישראל תהיה רשאית לפסול את הצעתנו.</w:t>
      </w:r>
    </w:p>
    <w:p w:rsidR="003859D0" w:rsidRDefault="003859D0" w:rsidP="00314482">
      <w:pPr>
        <w:widowControl w:val="0"/>
        <w:numPr>
          <w:ilvl w:val="0"/>
          <w:numId w:val="10"/>
        </w:numPr>
        <w:spacing w:before="120" w:line="360" w:lineRule="auto"/>
        <w:ind w:left="386" w:right="360"/>
        <w:rPr>
          <w:rtl/>
        </w:rPr>
      </w:pPr>
      <w:r>
        <w:rPr>
          <w:rFonts w:hint="cs"/>
          <w:rtl/>
        </w:rPr>
        <w:t>מצורפת בזאת הצעתנו על הנספחים והמסמכים הנדרשים.</w:t>
      </w:r>
    </w:p>
    <w:p w:rsidR="003859D0" w:rsidRDefault="003859D0" w:rsidP="003859D0">
      <w:pPr>
        <w:widowControl w:val="0"/>
        <w:tabs>
          <w:tab w:val="left" w:pos="737"/>
          <w:tab w:val="left" w:pos="851"/>
          <w:tab w:val="num" w:pos="2160"/>
          <w:tab w:val="num" w:pos="2409"/>
        </w:tabs>
        <w:spacing w:before="120"/>
        <w:rPr>
          <w:rtl/>
        </w:rPr>
      </w:pPr>
    </w:p>
    <w:p w:rsidR="003859D0" w:rsidRDefault="003859D0" w:rsidP="003859D0">
      <w:pPr>
        <w:widowControl w:val="0"/>
        <w:tabs>
          <w:tab w:val="left" w:pos="737"/>
          <w:tab w:val="left" w:pos="851"/>
          <w:tab w:val="num" w:pos="2160"/>
          <w:tab w:val="num" w:pos="2409"/>
          <w:tab w:val="num" w:pos="2834"/>
        </w:tabs>
        <w:spacing w:before="120"/>
        <w:rPr>
          <w:spacing w:val="-20"/>
          <w:rtl/>
        </w:rPr>
      </w:pPr>
      <w:r>
        <w:rPr>
          <w:rtl/>
        </w:rPr>
        <w:t>________________</w:t>
      </w:r>
      <w:r>
        <w:rPr>
          <w:spacing w:val="-20"/>
          <w:rtl/>
        </w:rPr>
        <w:t>___</w:t>
      </w:r>
      <w:r>
        <w:rPr>
          <w:spacing w:val="-20"/>
          <w:rtl/>
        </w:rPr>
        <w:tab/>
        <w:t>__________________</w:t>
      </w:r>
      <w:r>
        <w:rPr>
          <w:spacing w:val="-20"/>
          <w:rtl/>
        </w:rPr>
        <w:tab/>
        <w:t>__________________</w:t>
      </w:r>
      <w:r>
        <w:rPr>
          <w:spacing w:val="-20"/>
          <w:rtl/>
        </w:rPr>
        <w:tab/>
        <w:t>_________________</w:t>
      </w:r>
    </w:p>
    <w:p w:rsidR="003859D0" w:rsidRDefault="003859D0" w:rsidP="003859D0">
      <w:pPr>
        <w:widowControl w:val="0"/>
        <w:tabs>
          <w:tab w:val="left" w:pos="737"/>
          <w:tab w:val="left" w:pos="851"/>
          <w:tab w:val="num" w:pos="2160"/>
          <w:tab w:val="num" w:pos="2409"/>
          <w:tab w:val="num" w:pos="2834"/>
        </w:tabs>
        <w:spacing w:before="120"/>
        <w:rPr>
          <w:rtl/>
        </w:rPr>
      </w:pPr>
      <w:r>
        <w:rPr>
          <w:rtl/>
        </w:rPr>
        <w:t>שם החותם</w:t>
      </w:r>
      <w:r>
        <w:rPr>
          <w:rtl/>
        </w:rPr>
        <w:tab/>
      </w:r>
      <w:r w:rsidR="00151ADE">
        <w:rPr>
          <w:rFonts w:hint="cs"/>
          <w:rtl/>
        </w:rPr>
        <w:t xml:space="preserve">                      </w:t>
      </w:r>
      <w:r>
        <w:rPr>
          <w:rtl/>
        </w:rPr>
        <w:t>חתימה</w:t>
      </w:r>
      <w:r>
        <w:rPr>
          <w:rtl/>
        </w:rPr>
        <w:tab/>
      </w:r>
      <w:r>
        <w:rPr>
          <w:rtl/>
        </w:rPr>
        <w:tab/>
        <w:t>חותמת</w:t>
      </w:r>
      <w:r>
        <w:rPr>
          <w:rtl/>
        </w:rPr>
        <w:tab/>
      </w:r>
      <w:r>
        <w:rPr>
          <w:rtl/>
        </w:rPr>
        <w:tab/>
      </w:r>
      <w:r>
        <w:rPr>
          <w:rtl/>
        </w:rPr>
        <w:tab/>
        <w:t>תאריך</w:t>
      </w:r>
    </w:p>
    <w:p w:rsidR="003859D0" w:rsidRDefault="003859D0" w:rsidP="003859D0">
      <w:pPr>
        <w:widowControl w:val="0"/>
        <w:tabs>
          <w:tab w:val="left" w:pos="737"/>
          <w:tab w:val="left" w:pos="851"/>
          <w:tab w:val="num" w:pos="2160"/>
          <w:tab w:val="num" w:pos="2409"/>
          <w:tab w:val="num" w:pos="2834"/>
        </w:tabs>
        <w:spacing w:before="120"/>
        <w:rPr>
          <w:rtl/>
        </w:rPr>
      </w:pPr>
    </w:p>
    <w:p w:rsidR="003859D0" w:rsidRDefault="003859D0" w:rsidP="003859D0">
      <w:pPr>
        <w:widowControl w:val="0"/>
        <w:tabs>
          <w:tab w:val="left" w:pos="737"/>
          <w:tab w:val="left" w:pos="851"/>
          <w:tab w:val="num" w:pos="2160"/>
          <w:tab w:val="num" w:pos="2409"/>
          <w:tab w:val="num" w:pos="2834"/>
        </w:tabs>
        <w:spacing w:before="120"/>
        <w:rPr>
          <w:spacing w:val="-20"/>
          <w:rtl/>
        </w:rPr>
      </w:pPr>
      <w:r>
        <w:rPr>
          <w:rtl/>
        </w:rPr>
        <w:t>________________</w:t>
      </w:r>
      <w:r>
        <w:rPr>
          <w:spacing w:val="-20"/>
          <w:rtl/>
        </w:rPr>
        <w:t>___</w:t>
      </w:r>
      <w:r>
        <w:rPr>
          <w:spacing w:val="-20"/>
          <w:rtl/>
        </w:rPr>
        <w:tab/>
        <w:t>__________________</w:t>
      </w:r>
      <w:r>
        <w:rPr>
          <w:spacing w:val="-20"/>
          <w:rtl/>
        </w:rPr>
        <w:tab/>
        <w:t>__________________</w:t>
      </w:r>
      <w:r>
        <w:rPr>
          <w:spacing w:val="-20"/>
          <w:rtl/>
        </w:rPr>
        <w:tab/>
        <w:t>_________________</w:t>
      </w:r>
    </w:p>
    <w:p w:rsidR="003859D0" w:rsidRDefault="003859D0" w:rsidP="003859D0">
      <w:pPr>
        <w:widowControl w:val="0"/>
        <w:tabs>
          <w:tab w:val="left" w:pos="737"/>
          <w:tab w:val="left" w:pos="851"/>
          <w:tab w:val="num" w:pos="2160"/>
          <w:tab w:val="num" w:pos="2409"/>
          <w:tab w:val="num" w:pos="2834"/>
        </w:tabs>
        <w:spacing w:before="120"/>
        <w:rPr>
          <w:rtl/>
        </w:rPr>
      </w:pPr>
      <w:r>
        <w:rPr>
          <w:rtl/>
        </w:rPr>
        <w:t>שם החותם</w:t>
      </w:r>
      <w:r>
        <w:rPr>
          <w:rtl/>
        </w:rPr>
        <w:tab/>
      </w:r>
      <w:r w:rsidR="00151ADE">
        <w:rPr>
          <w:rFonts w:hint="cs"/>
          <w:rtl/>
        </w:rPr>
        <w:t xml:space="preserve">                 </w:t>
      </w:r>
      <w:r>
        <w:rPr>
          <w:rtl/>
        </w:rPr>
        <w:t>חתימה</w:t>
      </w:r>
      <w:r>
        <w:rPr>
          <w:rtl/>
        </w:rPr>
        <w:tab/>
      </w:r>
      <w:r>
        <w:rPr>
          <w:rtl/>
        </w:rPr>
        <w:tab/>
        <w:t>חותמת</w:t>
      </w:r>
      <w:r>
        <w:rPr>
          <w:rtl/>
        </w:rPr>
        <w:tab/>
      </w:r>
      <w:r>
        <w:rPr>
          <w:rtl/>
        </w:rPr>
        <w:tab/>
      </w:r>
      <w:r>
        <w:rPr>
          <w:rtl/>
        </w:rPr>
        <w:tab/>
        <w:t>תאריך</w:t>
      </w: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Default="00151ADE" w:rsidP="003859D0">
      <w:pPr>
        <w:widowControl w:val="0"/>
        <w:tabs>
          <w:tab w:val="left" w:pos="737"/>
          <w:tab w:val="left" w:pos="851"/>
          <w:tab w:val="num" w:pos="2160"/>
          <w:tab w:val="num" w:pos="2409"/>
          <w:tab w:val="num" w:pos="2834"/>
        </w:tabs>
        <w:spacing w:before="120"/>
        <w:rPr>
          <w:rtl/>
        </w:rPr>
      </w:pPr>
    </w:p>
    <w:p w:rsidR="00151ADE" w:rsidRPr="0035785D" w:rsidRDefault="00151ADE" w:rsidP="00151ADE">
      <w:pPr>
        <w:pStyle w:val="2"/>
        <w:numPr>
          <w:ilvl w:val="0"/>
          <w:numId w:val="0"/>
        </w:numPr>
        <w:ind w:left="857"/>
        <w:rPr>
          <w:rtl/>
        </w:rPr>
      </w:pPr>
      <w:r w:rsidRPr="003059A8">
        <w:rPr>
          <w:rFonts w:hint="cs"/>
          <w:rtl/>
        </w:rPr>
        <w:lastRenderedPageBreak/>
        <w:t xml:space="preserve">נספח </w:t>
      </w:r>
      <w:r w:rsidRPr="003059A8">
        <w:rPr>
          <w:rtl/>
        </w:rPr>
        <w:fldChar w:fldCharType="begin"/>
      </w:r>
      <w:r w:rsidRPr="003059A8">
        <w:rPr>
          <w:rtl/>
        </w:rPr>
        <w:instrText xml:space="preserve"> </w:instrText>
      </w:r>
      <w:r w:rsidRPr="003059A8">
        <w:instrText>REF</w:instrText>
      </w:r>
      <w:r w:rsidRPr="003059A8">
        <w:rPr>
          <w:rtl/>
        </w:rPr>
        <w:instrText xml:space="preserve"> _</w:instrText>
      </w:r>
      <w:r w:rsidRPr="003059A8">
        <w:instrText>Ref333148211 \r \h</w:instrText>
      </w:r>
      <w:r w:rsidRPr="003059A8">
        <w:rPr>
          <w:rtl/>
        </w:rPr>
        <w:instrText xml:space="preserve"> </w:instrText>
      </w:r>
      <w:r>
        <w:rPr>
          <w:rtl/>
        </w:rPr>
        <w:instrText xml:space="preserve"> \* </w:instrText>
      </w:r>
      <w:r>
        <w:instrText>MERGEFORMAT</w:instrText>
      </w:r>
      <w:r>
        <w:rPr>
          <w:rtl/>
        </w:rPr>
        <w:instrText xml:space="preserve"> </w:instrText>
      </w:r>
      <w:r w:rsidRPr="003059A8">
        <w:rPr>
          <w:rtl/>
        </w:rPr>
      </w:r>
      <w:r w:rsidRPr="003059A8">
        <w:rPr>
          <w:rtl/>
        </w:rPr>
        <w:fldChar w:fldCharType="separate"/>
      </w:r>
      <w:r w:rsidR="00FE09F4">
        <w:rPr>
          <w:cs/>
        </w:rPr>
        <w:t>‎</w:t>
      </w:r>
      <w:r w:rsidR="00FE09F4">
        <w:t>0.6.2</w:t>
      </w:r>
      <w:r w:rsidRPr="003059A8">
        <w:rPr>
          <w:rtl/>
        </w:rPr>
        <w:fldChar w:fldCharType="end"/>
      </w:r>
      <w:r w:rsidRPr="003059A8">
        <w:rPr>
          <w:rtl/>
        </w:rPr>
        <w:fldChar w:fldCharType="begin"/>
      </w:r>
      <w:r w:rsidRPr="003059A8">
        <w:rPr>
          <w:rtl/>
        </w:rPr>
        <w:instrText xml:space="preserve"> </w:instrText>
      </w:r>
      <w:r w:rsidRPr="003059A8">
        <w:instrText>REF</w:instrText>
      </w:r>
      <w:r w:rsidRPr="003059A8">
        <w:rPr>
          <w:rtl/>
        </w:rPr>
        <w:instrText xml:space="preserve"> _</w:instrText>
      </w:r>
      <w:r w:rsidRPr="003059A8">
        <w:instrText>Ref333149823 \r \h</w:instrText>
      </w:r>
      <w:r w:rsidRPr="003059A8">
        <w:rPr>
          <w:rtl/>
        </w:rPr>
        <w:instrText xml:space="preserve"> </w:instrText>
      </w:r>
      <w:r>
        <w:rPr>
          <w:rtl/>
        </w:rPr>
        <w:instrText xml:space="preserve"> \* </w:instrText>
      </w:r>
      <w:r>
        <w:instrText>MERGEFORMAT</w:instrText>
      </w:r>
      <w:r>
        <w:rPr>
          <w:rtl/>
        </w:rPr>
        <w:instrText xml:space="preserve"> </w:instrText>
      </w:r>
      <w:r w:rsidRPr="003059A8">
        <w:rPr>
          <w:rtl/>
        </w:rPr>
      </w:r>
      <w:r w:rsidRPr="003059A8">
        <w:rPr>
          <w:rtl/>
        </w:rPr>
        <w:fldChar w:fldCharType="separate"/>
      </w:r>
      <w:r w:rsidR="00FE09F4">
        <w:rPr>
          <w:cs/>
        </w:rPr>
        <w:t>‎</w:t>
      </w:r>
      <w:r w:rsidR="00FE09F4">
        <w:rPr>
          <w:rtl/>
        </w:rPr>
        <w:t>ה</w:t>
      </w:r>
      <w:r w:rsidRPr="003059A8">
        <w:rPr>
          <w:rtl/>
        </w:rPr>
        <w:fldChar w:fldCharType="end"/>
      </w:r>
      <w:r>
        <w:rPr>
          <w:rFonts w:hint="cs"/>
          <w:rtl/>
        </w:rPr>
        <w:t>'</w:t>
      </w:r>
      <w:r w:rsidRPr="003059A8">
        <w:rPr>
          <w:rFonts w:hint="cs"/>
          <w:rtl/>
        </w:rPr>
        <w:t xml:space="preserve"> </w:t>
      </w:r>
      <w:r w:rsidRPr="0035785D">
        <w:rPr>
          <w:rFonts w:hint="cs"/>
          <w:rtl/>
        </w:rPr>
        <w:t>תצהיר על תשלום שכר מינימום והעסקת עובדים זרים כדין</w:t>
      </w:r>
    </w:p>
    <w:p w:rsidR="00151ADE" w:rsidRPr="0035785D" w:rsidRDefault="00151ADE" w:rsidP="00151ADE">
      <w:pPr>
        <w:jc w:val="center"/>
        <w:rPr>
          <w:b/>
          <w:bCs/>
          <w:rtl/>
        </w:rPr>
      </w:pPr>
      <w:r w:rsidRPr="0035785D">
        <w:rPr>
          <w:rFonts w:hint="cs"/>
          <w:b/>
          <w:bCs/>
          <w:rtl/>
        </w:rPr>
        <w:t>לפי חוק עסקאות גופים ציבוריים, התשל"ו-1976</w:t>
      </w:r>
    </w:p>
    <w:p w:rsidR="00151ADE" w:rsidRPr="0035785D" w:rsidRDefault="00151ADE" w:rsidP="00151ADE">
      <w:pPr>
        <w:spacing w:line="360" w:lineRule="auto"/>
        <w:jc w:val="both"/>
        <w:rPr>
          <w:b/>
          <w:bCs/>
          <w:rtl/>
        </w:rPr>
      </w:pPr>
    </w:p>
    <w:p w:rsidR="00151ADE" w:rsidRPr="0035785D" w:rsidRDefault="00151ADE" w:rsidP="00151ADE">
      <w:pPr>
        <w:spacing w:line="360" w:lineRule="auto"/>
        <w:jc w:val="both"/>
        <w:rPr>
          <w:b/>
          <w:bCs/>
          <w:rtl/>
        </w:rPr>
      </w:pPr>
      <w:r w:rsidRPr="0035785D">
        <w:rPr>
          <w:rFonts w:hint="cs"/>
          <w:b/>
          <w:bCs/>
          <w:rtl/>
        </w:rPr>
        <w:t>אני</w:t>
      </w:r>
      <w:r w:rsidRPr="0035785D">
        <w:rPr>
          <w:b/>
          <w:bCs/>
          <w:rtl/>
        </w:rPr>
        <w:t xml:space="preserve"> הח"מ </w:t>
      </w:r>
      <w:r w:rsidRPr="0035785D">
        <w:rPr>
          <w:rFonts w:hint="cs"/>
          <w:b/>
          <w:bCs/>
          <w:rtl/>
        </w:rPr>
        <w:softHyphen/>
      </w:r>
      <w:r w:rsidRPr="0035785D">
        <w:rPr>
          <w:b/>
          <w:bCs/>
          <w:rtl/>
        </w:rPr>
        <w:softHyphen/>
      </w:r>
      <w:r w:rsidRPr="0035785D">
        <w:rPr>
          <w:b/>
          <w:bCs/>
          <w:rtl/>
        </w:rPr>
        <w:softHyphen/>
      </w:r>
      <w:r w:rsidRPr="0035785D">
        <w:rPr>
          <w:b/>
          <w:bCs/>
          <w:rtl/>
        </w:rPr>
        <w:softHyphen/>
      </w:r>
      <w:r w:rsidRPr="0035785D">
        <w:rPr>
          <w:b/>
          <w:bCs/>
          <w:rtl/>
        </w:rPr>
        <w:softHyphen/>
      </w:r>
      <w:r w:rsidRPr="0035785D">
        <w:rPr>
          <w:rFonts w:hint="cs"/>
          <w:b/>
          <w:bCs/>
          <w:rtl/>
        </w:rPr>
        <w:t>______________</w:t>
      </w:r>
      <w:r w:rsidRPr="0035785D">
        <w:rPr>
          <w:b/>
          <w:bCs/>
          <w:rtl/>
        </w:rPr>
        <w:t xml:space="preserve"> ת.ז. </w:t>
      </w:r>
      <w:r w:rsidRPr="0035785D">
        <w:rPr>
          <w:rFonts w:hint="cs"/>
          <w:b/>
          <w:bCs/>
          <w:rtl/>
        </w:rPr>
        <w:softHyphen/>
      </w:r>
      <w:r w:rsidRPr="0035785D">
        <w:rPr>
          <w:b/>
          <w:bCs/>
          <w:rtl/>
        </w:rPr>
        <w:softHyphen/>
      </w:r>
      <w:r w:rsidRPr="0035785D">
        <w:rPr>
          <w:b/>
          <w:bCs/>
          <w:rtl/>
        </w:rPr>
        <w:softHyphen/>
      </w:r>
      <w:r w:rsidRPr="0035785D">
        <w:rPr>
          <w:b/>
          <w:bCs/>
          <w:rtl/>
        </w:rPr>
        <w:softHyphen/>
      </w:r>
      <w:r w:rsidRPr="0035785D">
        <w:rPr>
          <w:rFonts w:hint="cs"/>
          <w:b/>
          <w:bCs/>
          <w:rtl/>
        </w:rPr>
        <w:t>____________</w:t>
      </w:r>
      <w:r w:rsidRPr="0035785D">
        <w:rPr>
          <w:b/>
          <w:bCs/>
          <w:rtl/>
        </w:rPr>
        <w:t xml:space="preserve"> לאחר שהוזהרתי כי עלי לומר את האמת וכי אהיה צפוי</w:t>
      </w:r>
      <w:r w:rsidRPr="0035785D">
        <w:rPr>
          <w:rFonts w:hint="cs"/>
          <w:b/>
          <w:bCs/>
          <w:rtl/>
        </w:rPr>
        <w:t>/ה</w:t>
      </w:r>
      <w:r w:rsidRPr="0035785D">
        <w:rPr>
          <w:b/>
          <w:bCs/>
          <w:rtl/>
        </w:rPr>
        <w:t xml:space="preserve"> לעונשים הקבועים בחוק</w:t>
      </w:r>
      <w:r w:rsidRPr="0035785D">
        <w:rPr>
          <w:rFonts w:hint="cs"/>
          <w:b/>
          <w:bCs/>
          <w:rtl/>
        </w:rPr>
        <w:t>,</w:t>
      </w:r>
      <w:r w:rsidRPr="0035785D">
        <w:rPr>
          <w:b/>
          <w:bCs/>
          <w:rtl/>
        </w:rPr>
        <w:t xml:space="preserve"> אם לא אעשה כן</w:t>
      </w:r>
      <w:r w:rsidRPr="0035785D">
        <w:rPr>
          <w:rFonts w:hint="cs"/>
          <w:b/>
          <w:bCs/>
          <w:rtl/>
        </w:rPr>
        <w:t>,</w:t>
      </w:r>
      <w:r w:rsidRPr="0035785D">
        <w:rPr>
          <w:b/>
          <w:bCs/>
          <w:rtl/>
        </w:rPr>
        <w:t xml:space="preserve"> מצהיר</w:t>
      </w:r>
      <w:r w:rsidRPr="0035785D">
        <w:rPr>
          <w:rFonts w:hint="cs"/>
          <w:b/>
          <w:bCs/>
          <w:rtl/>
        </w:rPr>
        <w:t>/ה</w:t>
      </w:r>
      <w:r w:rsidRPr="0035785D">
        <w:rPr>
          <w:b/>
          <w:bCs/>
          <w:rtl/>
        </w:rPr>
        <w:t xml:space="preserve"> בזה כדלקמן :</w:t>
      </w:r>
    </w:p>
    <w:p w:rsidR="00151ADE" w:rsidRPr="0035785D" w:rsidRDefault="00151ADE" w:rsidP="00151ADE">
      <w:pPr>
        <w:numPr>
          <w:ilvl w:val="0"/>
          <w:numId w:val="12"/>
        </w:numPr>
        <w:spacing w:line="360" w:lineRule="auto"/>
        <w:ind w:right="0"/>
        <w:jc w:val="both"/>
        <w:rPr>
          <w:b/>
          <w:bCs/>
        </w:rPr>
      </w:pPr>
      <w:r w:rsidRPr="0035785D">
        <w:rPr>
          <w:rFonts w:hint="cs"/>
          <w:b/>
          <w:bCs/>
          <w:rtl/>
        </w:rPr>
        <w:t>הנני נותן/</w:t>
      </w:r>
      <w:proofErr w:type="spellStart"/>
      <w:r w:rsidRPr="0035785D">
        <w:rPr>
          <w:rFonts w:hint="cs"/>
          <w:b/>
          <w:bCs/>
          <w:rtl/>
        </w:rPr>
        <w:t>נת</w:t>
      </w:r>
      <w:proofErr w:type="spellEnd"/>
      <w:r w:rsidRPr="0035785D">
        <w:rPr>
          <w:rFonts w:hint="cs"/>
          <w:b/>
          <w:bCs/>
          <w:rtl/>
        </w:rPr>
        <w:t xml:space="preserve"> תצהירי זה בשם _____________________ שהוא/היא הספק המבקש/ת להתקשר עם המשטרה (להלן "</w:t>
      </w:r>
      <w:r w:rsidRPr="0035785D">
        <w:rPr>
          <w:rFonts w:hint="cs"/>
          <w:rtl/>
        </w:rPr>
        <w:t>הספק</w:t>
      </w:r>
      <w:r w:rsidRPr="0035785D">
        <w:rPr>
          <w:rFonts w:hint="cs"/>
          <w:b/>
          <w:bCs/>
          <w:rtl/>
        </w:rPr>
        <w:t xml:space="preserve">"). אני מצהיר/ה כי הנני מוסמך/כת לתת תצהירי זה בשם הספק. </w:t>
      </w:r>
    </w:p>
    <w:p w:rsidR="00151ADE" w:rsidRPr="0035785D" w:rsidRDefault="00151ADE" w:rsidP="00151ADE">
      <w:pPr>
        <w:numPr>
          <w:ilvl w:val="0"/>
          <w:numId w:val="12"/>
        </w:numPr>
        <w:spacing w:line="360" w:lineRule="auto"/>
        <w:ind w:right="0"/>
        <w:jc w:val="both"/>
        <w:rPr>
          <w:b/>
          <w:bCs/>
        </w:rPr>
      </w:pPr>
      <w:r w:rsidRPr="0035785D">
        <w:rPr>
          <w:rFonts w:hint="cs"/>
          <w:b/>
          <w:bCs/>
          <w:rtl/>
        </w:rPr>
        <w:t xml:space="preserve">תצהירי זה ניתן לצורך ההתקשרות הנוכחית בין הספק לבין המשטרה בנוגע ל </w:t>
      </w:r>
      <w:r w:rsidRPr="0035785D">
        <w:rPr>
          <w:b/>
          <w:bCs/>
          <w:rtl/>
        </w:rPr>
        <w:t>–</w:t>
      </w:r>
      <w:r w:rsidRPr="0035785D">
        <w:rPr>
          <w:rFonts w:hint="cs"/>
          <w:b/>
          <w:bCs/>
          <w:rtl/>
        </w:rPr>
        <w:t xml:space="preserve"> (למילוי ולסימון על ידי </w:t>
      </w:r>
      <w:r w:rsidRPr="0035785D">
        <w:rPr>
          <w:rFonts w:hint="cs"/>
          <w:b/>
          <w:bCs/>
        </w:rPr>
        <w:t>X</w:t>
      </w:r>
      <w:r w:rsidRPr="0035785D">
        <w:rPr>
          <w:rFonts w:hint="cs"/>
          <w:b/>
          <w:bCs/>
          <w:rtl/>
        </w:rPr>
        <w:t xml:space="preserve"> במשבצת הנכונה) </w:t>
      </w:r>
    </w:p>
    <w:p w:rsidR="00151ADE" w:rsidRPr="00A136B9" w:rsidRDefault="00151ADE" w:rsidP="00151ADE">
      <w:pPr>
        <w:numPr>
          <w:ilvl w:val="1"/>
          <w:numId w:val="12"/>
        </w:numPr>
        <w:spacing w:line="360" w:lineRule="auto"/>
        <w:ind w:right="0"/>
        <w:jc w:val="both"/>
        <w:rPr>
          <w:b/>
          <w:bCs/>
          <w:rtl/>
        </w:rPr>
      </w:pPr>
      <w:r w:rsidRPr="00A136B9">
        <w:rPr>
          <w:rFonts w:hint="cs"/>
          <w:b/>
          <w:bCs/>
          <w:rtl/>
        </w:rPr>
        <w:t xml:space="preserve">מכרז מס' ____/ _________     (להלן </w:t>
      </w:r>
      <w:r w:rsidRPr="00A136B9">
        <w:rPr>
          <w:b/>
          <w:bCs/>
          <w:rtl/>
        </w:rPr>
        <w:t>–</w:t>
      </w:r>
      <w:r w:rsidRPr="00A136B9">
        <w:rPr>
          <w:rFonts w:hint="cs"/>
          <w:b/>
          <w:bCs/>
          <w:rtl/>
        </w:rPr>
        <w:t xml:space="preserve"> "</w:t>
      </w:r>
      <w:r w:rsidRPr="0035785D">
        <w:rPr>
          <w:rFonts w:hint="cs"/>
          <w:rtl/>
        </w:rPr>
        <w:t>ההתקשרות הנוכחית</w:t>
      </w:r>
      <w:r w:rsidRPr="00A136B9">
        <w:rPr>
          <w:rFonts w:hint="cs"/>
          <w:b/>
          <w:bCs/>
          <w:rtl/>
        </w:rPr>
        <w:t>")</w:t>
      </w:r>
    </w:p>
    <w:p w:rsidR="00151ADE" w:rsidRPr="0035785D" w:rsidRDefault="00151ADE" w:rsidP="00151ADE">
      <w:pPr>
        <w:numPr>
          <w:ilvl w:val="0"/>
          <w:numId w:val="12"/>
        </w:numPr>
        <w:spacing w:line="360" w:lineRule="auto"/>
        <w:ind w:right="0"/>
        <w:jc w:val="both"/>
        <w:rPr>
          <w:b/>
          <w:bCs/>
        </w:rPr>
      </w:pPr>
      <w:r w:rsidRPr="0035785D">
        <w:rPr>
          <w:rFonts w:hint="cs"/>
          <w:b/>
          <w:bCs/>
          <w:rtl/>
        </w:rPr>
        <w:t>בתצהירי זה, המונחים "</w:t>
      </w:r>
      <w:r w:rsidRPr="0035785D">
        <w:rPr>
          <w:rFonts w:hint="cs"/>
          <w:rtl/>
        </w:rPr>
        <w:t>בעל זיקה", "הורשע/ו", "עבירה/עבירות", "מועד התקשרות</w:t>
      </w:r>
      <w:r w:rsidRPr="0035785D">
        <w:rPr>
          <w:rFonts w:hint="cs"/>
          <w:b/>
          <w:bCs/>
          <w:rtl/>
        </w:rPr>
        <w:t>" משמעותם כהגדרתם בסעיף 2ב ל</w:t>
      </w:r>
      <w:r w:rsidRPr="0035785D">
        <w:rPr>
          <w:b/>
          <w:bCs/>
          <w:rtl/>
        </w:rPr>
        <w:t>חוק עסקאות גופים ציבוריים, התשל"ו-1976</w:t>
      </w:r>
      <w:r w:rsidRPr="0035785D">
        <w:rPr>
          <w:rFonts w:hint="cs"/>
          <w:b/>
          <w:bCs/>
          <w:rtl/>
        </w:rPr>
        <w:t xml:space="preserve"> (להלן "</w:t>
      </w:r>
      <w:r w:rsidRPr="0035785D">
        <w:rPr>
          <w:rFonts w:hint="cs"/>
          <w:rtl/>
        </w:rPr>
        <w:t>חוק עסקאות גופים ציבוריים</w:t>
      </w:r>
      <w:r w:rsidRPr="0035785D">
        <w:rPr>
          <w:rFonts w:hint="cs"/>
          <w:b/>
          <w:bCs/>
          <w:rtl/>
        </w:rPr>
        <w:t>"). אני מאשר/ת כי עיינתי בהגדרות של מונחים אלה וכי אני מבין אותם.</w:t>
      </w:r>
    </w:p>
    <w:p w:rsidR="00151ADE" w:rsidRPr="0035785D" w:rsidRDefault="00151ADE" w:rsidP="00151ADE">
      <w:pPr>
        <w:numPr>
          <w:ilvl w:val="0"/>
          <w:numId w:val="12"/>
        </w:numPr>
        <w:spacing w:line="360" w:lineRule="auto"/>
        <w:ind w:right="0"/>
        <w:jc w:val="both"/>
        <w:rPr>
          <w:b/>
          <w:bCs/>
        </w:rPr>
      </w:pPr>
      <w:r w:rsidRPr="0035785D">
        <w:rPr>
          <w:rFonts w:hint="cs"/>
          <w:b/>
          <w:bCs/>
          <w:rtl/>
        </w:rPr>
        <w:t xml:space="preserve">אני מצהיר/ה כי -  (למילוי ולסימון על ידי </w:t>
      </w:r>
      <w:r w:rsidRPr="0035785D">
        <w:rPr>
          <w:rFonts w:hint="cs"/>
          <w:b/>
          <w:bCs/>
        </w:rPr>
        <w:t>X</w:t>
      </w:r>
      <w:r w:rsidRPr="0035785D">
        <w:rPr>
          <w:rFonts w:hint="cs"/>
          <w:b/>
          <w:bCs/>
          <w:rtl/>
        </w:rPr>
        <w:t xml:space="preserve"> במשבצת הנכונה)</w:t>
      </w:r>
    </w:p>
    <w:p w:rsidR="00151ADE" w:rsidRPr="0035785D" w:rsidRDefault="00151ADE" w:rsidP="00151ADE">
      <w:pPr>
        <w:numPr>
          <w:ilvl w:val="1"/>
          <w:numId w:val="12"/>
        </w:numPr>
        <w:spacing w:line="360" w:lineRule="auto"/>
        <w:ind w:right="0"/>
        <w:jc w:val="both"/>
        <w:rPr>
          <w:b/>
          <w:bCs/>
        </w:rPr>
      </w:pPr>
      <w:r w:rsidRPr="0035785D">
        <w:rPr>
          <w:rFonts w:hint="cs"/>
          <w:b/>
          <w:bCs/>
          <w:rtl/>
        </w:rPr>
        <w:t>עד ל"מועד ההתקשרות" בנוגע להתקשרות הנוכחית לא הורשעו הספק ו"בעל הזיקה" אליו ביותר משתי "עבירות".</w:t>
      </w:r>
    </w:p>
    <w:p w:rsidR="00151ADE" w:rsidRPr="0035785D" w:rsidRDefault="00151ADE" w:rsidP="00151ADE">
      <w:pPr>
        <w:numPr>
          <w:ilvl w:val="1"/>
          <w:numId w:val="12"/>
        </w:numPr>
        <w:spacing w:line="360" w:lineRule="auto"/>
        <w:ind w:right="0"/>
        <w:jc w:val="both"/>
        <w:rPr>
          <w:b/>
          <w:bCs/>
          <w:rtl/>
        </w:rPr>
      </w:pPr>
      <w:r w:rsidRPr="0035785D">
        <w:rPr>
          <w:rFonts w:hint="cs"/>
          <w:b/>
          <w:bCs/>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151ADE" w:rsidRPr="0035785D" w:rsidRDefault="00151ADE" w:rsidP="00151ADE">
      <w:pPr>
        <w:numPr>
          <w:ilvl w:val="0"/>
          <w:numId w:val="12"/>
        </w:numPr>
        <w:spacing w:line="360" w:lineRule="auto"/>
        <w:ind w:right="0"/>
        <w:jc w:val="both"/>
        <w:rPr>
          <w:b/>
          <w:bCs/>
        </w:rPr>
      </w:pPr>
      <w:r w:rsidRPr="0035785D">
        <w:rPr>
          <w:rFonts w:hint="cs"/>
          <w:b/>
          <w:bCs/>
          <w:rtl/>
        </w:rPr>
        <w:t>זה שמי, להלן חתימתי ותוכן תצהירי דלעיל אמת.</w:t>
      </w:r>
    </w:p>
    <w:p w:rsidR="00151ADE" w:rsidRPr="0035785D" w:rsidRDefault="00151ADE" w:rsidP="00151ADE">
      <w:pPr>
        <w:spacing w:line="360" w:lineRule="auto"/>
        <w:ind w:left="5040"/>
        <w:jc w:val="both"/>
        <w:rPr>
          <w:b/>
          <w:bCs/>
          <w:rtl/>
        </w:rPr>
      </w:pPr>
      <w:r w:rsidRPr="0035785D">
        <w:rPr>
          <w:rFonts w:hint="cs"/>
          <w:b/>
          <w:bCs/>
          <w:rtl/>
        </w:rPr>
        <w:t xml:space="preserve"> ________________________</w:t>
      </w:r>
    </w:p>
    <w:p w:rsidR="00151ADE" w:rsidRPr="00C435F2" w:rsidRDefault="00151ADE" w:rsidP="00151ADE">
      <w:pPr>
        <w:spacing w:line="360" w:lineRule="auto"/>
        <w:rPr>
          <w:b/>
          <w:bCs/>
          <w:iCs/>
          <w:rtl/>
          <w:lang w:eastAsia="he-IL"/>
        </w:rPr>
      </w:pPr>
      <w:r w:rsidRPr="0035785D">
        <w:rPr>
          <w:rFonts w:hint="cs"/>
          <w:b/>
          <w:bCs/>
          <w:rtl/>
        </w:rPr>
        <w:tab/>
      </w:r>
      <w:r w:rsidRPr="0035785D">
        <w:rPr>
          <w:rFonts w:hint="cs"/>
          <w:b/>
          <w:bCs/>
          <w:rtl/>
        </w:rPr>
        <w:tab/>
      </w:r>
      <w:r w:rsidRPr="0035785D">
        <w:rPr>
          <w:rFonts w:hint="cs"/>
          <w:b/>
          <w:bCs/>
          <w:rtl/>
        </w:rPr>
        <w:tab/>
      </w:r>
      <w:r w:rsidRPr="0035785D">
        <w:rPr>
          <w:rFonts w:hint="cs"/>
          <w:b/>
          <w:bCs/>
          <w:rtl/>
        </w:rPr>
        <w:tab/>
        <w:t>חתימת מורשה החתימה של הספק</w:t>
      </w:r>
      <w:bookmarkStart w:id="1055" w:name="_א_י_ש"/>
      <w:bookmarkEnd w:id="1055"/>
      <w:r>
        <w:rPr>
          <w:b/>
          <w:bCs/>
          <w:iCs/>
          <w:rtl/>
          <w:lang w:eastAsia="he-IL"/>
        </w:rPr>
        <w:br/>
      </w:r>
      <w:r w:rsidRPr="00C435F2">
        <w:rPr>
          <w:b/>
          <w:bCs/>
          <w:iCs/>
          <w:rtl/>
          <w:lang w:eastAsia="he-IL"/>
        </w:rPr>
        <w:t>א י ש ו ר</w:t>
      </w:r>
    </w:p>
    <w:p w:rsidR="00151ADE" w:rsidRPr="0035785D" w:rsidRDefault="00151ADE" w:rsidP="00151ADE">
      <w:pPr>
        <w:pStyle w:val="af0"/>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w:t>
      </w:r>
      <w:proofErr w:type="spellStart"/>
      <w:r w:rsidRPr="0035785D">
        <w:rPr>
          <w:rFonts w:hint="cs"/>
          <w:sz w:val="24"/>
          <w:rtl/>
        </w:rPr>
        <w:t>עיר______________מר</w:t>
      </w:r>
      <w:proofErr w:type="spellEnd"/>
      <w:r w:rsidRPr="0035785D">
        <w:rPr>
          <w:rFonts w:hint="cs"/>
          <w:sz w:val="24"/>
          <w:rtl/>
        </w:rPr>
        <w:t>/גב'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
    <w:p w:rsidR="00151ADE" w:rsidRPr="0035785D" w:rsidRDefault="00151ADE" w:rsidP="00151ADE">
      <w:pPr>
        <w:jc w:val="both"/>
        <w:rPr>
          <w:b/>
          <w:bCs/>
          <w:rtl/>
        </w:rPr>
      </w:pPr>
    </w:p>
    <w:p w:rsidR="00151ADE" w:rsidRPr="0035785D" w:rsidRDefault="00151ADE" w:rsidP="00151ADE">
      <w:pPr>
        <w:jc w:val="both"/>
        <w:rPr>
          <w:b/>
          <w:bCs/>
          <w:rtl/>
        </w:rPr>
      </w:pPr>
      <w:r w:rsidRPr="0035785D">
        <w:rPr>
          <w:rFonts w:hint="cs"/>
          <w:b/>
          <w:bCs/>
          <w:rtl/>
        </w:rPr>
        <w:t xml:space="preserve">  _________           ________________________               _________________</w:t>
      </w:r>
    </w:p>
    <w:p w:rsidR="00151ADE" w:rsidRPr="0035785D" w:rsidRDefault="00151ADE" w:rsidP="00151ADE">
      <w:pPr>
        <w:jc w:val="both"/>
        <w:rPr>
          <w:b/>
          <w:bCs/>
          <w:rtl/>
        </w:rPr>
      </w:pPr>
    </w:p>
    <w:p w:rsidR="00151ADE" w:rsidRPr="0035785D" w:rsidRDefault="00151ADE" w:rsidP="00151ADE">
      <w:pPr>
        <w:jc w:val="both"/>
        <w:rPr>
          <w:b/>
          <w:bCs/>
          <w:rtl/>
        </w:rPr>
      </w:pPr>
      <w:r w:rsidRPr="0035785D">
        <w:rPr>
          <w:rFonts w:hint="cs"/>
          <w:b/>
          <w:bCs/>
          <w:rtl/>
        </w:rPr>
        <w:t xml:space="preserve">    תאריך</w:t>
      </w:r>
      <w:r w:rsidRPr="0035785D">
        <w:rPr>
          <w:rFonts w:hint="cs"/>
          <w:b/>
          <w:bCs/>
          <w:rtl/>
        </w:rPr>
        <w:tab/>
      </w:r>
      <w:r w:rsidRPr="0035785D">
        <w:rPr>
          <w:rFonts w:hint="cs"/>
          <w:b/>
          <w:bCs/>
          <w:rtl/>
        </w:rPr>
        <w:tab/>
        <w:t xml:space="preserve">        חותמת + מספר </w:t>
      </w:r>
      <w:proofErr w:type="spellStart"/>
      <w:r w:rsidRPr="0035785D">
        <w:rPr>
          <w:rFonts w:hint="cs"/>
          <w:b/>
          <w:bCs/>
          <w:rtl/>
        </w:rPr>
        <w:t>רשיון</w:t>
      </w:r>
      <w:proofErr w:type="spellEnd"/>
      <w:r w:rsidRPr="0035785D">
        <w:rPr>
          <w:rFonts w:hint="cs"/>
          <w:b/>
          <w:bCs/>
          <w:rtl/>
        </w:rPr>
        <w:t xml:space="preserve"> עריכת דין</w:t>
      </w:r>
      <w:r w:rsidRPr="0035785D">
        <w:rPr>
          <w:rFonts w:hint="cs"/>
          <w:b/>
          <w:bCs/>
          <w:rtl/>
        </w:rPr>
        <w:tab/>
      </w:r>
      <w:r w:rsidRPr="0035785D">
        <w:rPr>
          <w:rFonts w:hint="cs"/>
          <w:b/>
          <w:bCs/>
          <w:rtl/>
        </w:rPr>
        <w:tab/>
        <w:t xml:space="preserve">      חתימת עוה"ד</w:t>
      </w:r>
    </w:p>
    <w:p w:rsidR="00151ADE" w:rsidRPr="00151ADE" w:rsidRDefault="00151ADE" w:rsidP="00151ADE">
      <w:pPr>
        <w:pStyle w:val="2"/>
        <w:numPr>
          <w:ilvl w:val="0"/>
          <w:numId w:val="0"/>
        </w:numPr>
        <w:ind w:left="857"/>
        <w:rPr>
          <w:rStyle w:val="13"/>
          <w:b w:val="0"/>
          <w:bCs w:val="0"/>
          <w:rtl/>
        </w:rPr>
      </w:pPr>
      <w:r w:rsidRPr="00593288">
        <w:rPr>
          <w:szCs w:val="28"/>
        </w:rPr>
        <w:br w:type="page"/>
      </w:r>
    </w:p>
    <w:p w:rsidR="00151ADE" w:rsidRPr="004D614F" w:rsidRDefault="00151ADE" w:rsidP="00151ADE">
      <w:pPr>
        <w:pStyle w:val="2"/>
        <w:numPr>
          <w:ilvl w:val="0"/>
          <w:numId w:val="0"/>
        </w:numPr>
        <w:ind w:left="857"/>
        <w:rPr>
          <w:rtl/>
        </w:rPr>
      </w:pPr>
      <w:r w:rsidRPr="004D614F">
        <w:rPr>
          <w:rFonts w:hint="cs"/>
          <w:rtl/>
        </w:rPr>
        <w:lastRenderedPageBreak/>
        <w:t xml:space="preserve">נספח </w:t>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Ref333148211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t>0.6.2</w:t>
      </w:r>
      <w:r w:rsidRPr="004D614F">
        <w:rPr>
          <w:rtl/>
        </w:rPr>
        <w:fldChar w:fldCharType="end"/>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Ref333149767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rPr>
          <w:rtl/>
        </w:rPr>
        <w:t>ז</w:t>
      </w:r>
      <w:r w:rsidRPr="004D614F">
        <w:rPr>
          <w:rtl/>
        </w:rPr>
        <w:fldChar w:fldCharType="end"/>
      </w:r>
      <w:r>
        <w:rPr>
          <w:rFonts w:hint="cs"/>
          <w:rtl/>
        </w:rPr>
        <w:t>'</w:t>
      </w:r>
      <w:r w:rsidRPr="004D614F">
        <w:rPr>
          <w:rFonts w:hint="cs"/>
          <w:rtl/>
        </w:rPr>
        <w:t xml:space="preserve">  טופס זיכוי חשבון בנק</w:t>
      </w:r>
    </w:p>
    <w:p w:rsidR="00151ADE" w:rsidRPr="0035785D" w:rsidRDefault="00151ADE" w:rsidP="00151ADE">
      <w:pPr>
        <w:jc w:val="both"/>
      </w:pPr>
    </w:p>
    <w:p w:rsidR="00151ADE" w:rsidRPr="0035785D" w:rsidRDefault="00151ADE" w:rsidP="00151ADE">
      <w:pPr>
        <w:jc w:val="both"/>
        <w:rPr>
          <w:b/>
          <w:bCs/>
          <w:rtl/>
        </w:rPr>
      </w:pPr>
      <w:r w:rsidRPr="0035785D">
        <w:rPr>
          <w:b/>
          <w:bCs/>
          <w:rtl/>
        </w:rPr>
        <w:t>לכבוד</w:t>
      </w:r>
    </w:p>
    <w:p w:rsidR="00151ADE" w:rsidRPr="0035785D" w:rsidRDefault="00151ADE" w:rsidP="00151ADE">
      <w:pPr>
        <w:jc w:val="both"/>
        <w:rPr>
          <w:b/>
          <w:bCs/>
          <w:rtl/>
        </w:rPr>
      </w:pPr>
      <w:r w:rsidRPr="0035785D">
        <w:rPr>
          <w:b/>
          <w:bCs/>
          <w:rtl/>
        </w:rPr>
        <w:t>משטרת ישראל/מטה ארצי</w:t>
      </w:r>
    </w:p>
    <w:p w:rsidR="00151ADE" w:rsidRPr="0035785D" w:rsidRDefault="00151ADE" w:rsidP="00151ADE">
      <w:pPr>
        <w:jc w:val="both"/>
        <w:rPr>
          <w:b/>
          <w:bCs/>
          <w:rtl/>
        </w:rPr>
      </w:pPr>
      <w:r w:rsidRPr="0035785D">
        <w:rPr>
          <w:b/>
          <w:bCs/>
          <w:rtl/>
        </w:rPr>
        <w:t>חשבות/מח' כספים/גזברות/ספקים</w:t>
      </w:r>
    </w:p>
    <w:p w:rsidR="00151ADE" w:rsidRPr="0035785D" w:rsidRDefault="00151ADE" w:rsidP="00151ADE">
      <w:pPr>
        <w:jc w:val="both"/>
        <w:rPr>
          <w:b/>
          <w:bCs/>
          <w:rtl/>
        </w:rPr>
      </w:pPr>
      <w:r w:rsidRPr="0035785D">
        <w:rPr>
          <w:b/>
          <w:bCs/>
          <w:rtl/>
        </w:rPr>
        <w:t>ירושלים - 91906</w:t>
      </w:r>
    </w:p>
    <w:p w:rsidR="00151ADE" w:rsidRPr="0035785D" w:rsidRDefault="00151ADE" w:rsidP="00151ADE">
      <w:pPr>
        <w:jc w:val="both"/>
        <w:rPr>
          <w:b/>
          <w:bCs/>
          <w:rtl/>
        </w:rPr>
      </w:pPr>
    </w:p>
    <w:p w:rsidR="00151ADE" w:rsidRPr="0035785D" w:rsidRDefault="00151ADE" w:rsidP="00151ADE">
      <w:pPr>
        <w:jc w:val="both"/>
        <w:rPr>
          <w:szCs w:val="28"/>
          <w:rtl/>
        </w:rPr>
      </w:pPr>
      <w:r w:rsidRPr="0035785D">
        <w:rPr>
          <w:b/>
          <w:bCs/>
          <w:szCs w:val="28"/>
          <w:rtl/>
        </w:rPr>
        <w:t xml:space="preserve">הנדון:- </w:t>
      </w:r>
      <w:r w:rsidRPr="0035785D">
        <w:rPr>
          <w:szCs w:val="28"/>
          <w:rtl/>
        </w:rPr>
        <w:t>תשלום למוטב באמצעות זיכוי חשבון בנק</w:t>
      </w:r>
    </w:p>
    <w:p w:rsidR="00151ADE" w:rsidRPr="0035785D" w:rsidRDefault="00151ADE" w:rsidP="00151ADE">
      <w:pPr>
        <w:jc w:val="both"/>
        <w:rPr>
          <w:szCs w:val="28"/>
          <w:rtl/>
        </w:rPr>
      </w:pPr>
    </w:p>
    <w:p w:rsidR="00151ADE" w:rsidRPr="0035785D" w:rsidRDefault="00151ADE" w:rsidP="00151ADE">
      <w:pPr>
        <w:numPr>
          <w:ilvl w:val="0"/>
          <w:numId w:val="11"/>
        </w:numPr>
        <w:jc w:val="both"/>
        <w:rPr>
          <w:b/>
          <w:bCs/>
          <w:rtl/>
        </w:rPr>
      </w:pPr>
      <w:r w:rsidRPr="0035785D">
        <w:rPr>
          <w:b/>
          <w:bCs/>
          <w:rtl/>
        </w:rPr>
        <w:t>הרינו לבקשכם לבצע תשלומים, בגין טובין/שירותים שנספק/נבצע עבורכם, באמצעות זיכוי חשבוננו בבנק כדלהלן:</w:t>
      </w:r>
    </w:p>
    <w:p w:rsidR="00151ADE" w:rsidRPr="0035785D" w:rsidRDefault="00151ADE" w:rsidP="00151ADE">
      <w:pPr>
        <w:jc w:val="both"/>
        <w:rPr>
          <w:szCs w:val="28"/>
          <w:rtl/>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51ADE" w:rsidRPr="0035785D" w:rsidTr="009A4885">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שם הספק (העסק)</w:t>
            </w:r>
          </w:p>
        </w:tc>
        <w:tc>
          <w:tcPr>
            <w:tcW w:w="1134" w:type="dxa"/>
            <w:tcBorders>
              <w:right w:val="nil"/>
            </w:tcBorders>
          </w:tcPr>
          <w:p w:rsidR="00151ADE" w:rsidRPr="0035785D" w:rsidRDefault="00151ADE" w:rsidP="009A4885">
            <w:pPr>
              <w:jc w:val="both"/>
              <w:rPr>
                <w:szCs w:val="28"/>
                <w:rtl/>
              </w:rPr>
            </w:pPr>
          </w:p>
        </w:tc>
        <w:tc>
          <w:tcPr>
            <w:tcW w:w="4310" w:type="dxa"/>
            <w:gridSpan w:val="9"/>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מס' עוסק מורשה/ת.ז./מלכ"ר</w:t>
            </w:r>
          </w:p>
        </w:tc>
      </w:tr>
      <w:tr w:rsidR="00151ADE" w:rsidRPr="0035785D" w:rsidTr="009A488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1134" w:type="dxa"/>
            <w:tcBorders>
              <w:right w:val="nil"/>
            </w:tcBorders>
          </w:tcPr>
          <w:p w:rsidR="00151ADE" w:rsidRPr="0035785D" w:rsidRDefault="00151ADE" w:rsidP="009A4885">
            <w:pPr>
              <w:jc w:val="both"/>
              <w:rPr>
                <w:szCs w:val="28"/>
                <w:rtl/>
              </w:rPr>
            </w:pPr>
          </w:p>
        </w:tc>
        <w:tc>
          <w:tcPr>
            <w:tcW w:w="526"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r>
    </w:tbl>
    <w:p w:rsidR="00151ADE" w:rsidRPr="0035785D" w:rsidRDefault="00151ADE" w:rsidP="00151ADE">
      <w:pPr>
        <w:jc w:val="both"/>
        <w:rPr>
          <w:szCs w:val="28"/>
          <w:rtl/>
        </w:rPr>
      </w:pPr>
    </w:p>
    <w:tbl>
      <w:tblPr>
        <w:tblW w:w="0" w:type="auto"/>
        <w:jc w:val="right"/>
        <w:tblLayout w:type="fixed"/>
        <w:tblLook w:val="0000" w:firstRow="0" w:lastRow="0" w:firstColumn="0" w:lastColumn="0" w:noHBand="0" w:noVBand="0"/>
      </w:tblPr>
      <w:tblGrid>
        <w:gridCol w:w="3089"/>
        <w:gridCol w:w="4111"/>
        <w:gridCol w:w="709"/>
        <w:gridCol w:w="624"/>
      </w:tblGrid>
      <w:tr w:rsidR="00151ADE" w:rsidRPr="0035785D" w:rsidTr="009A4885">
        <w:trPr>
          <w:jc w:val="right"/>
        </w:trPr>
        <w:tc>
          <w:tcPr>
            <w:tcW w:w="3089"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שם הבנק</w:t>
            </w:r>
          </w:p>
        </w:tc>
        <w:tc>
          <w:tcPr>
            <w:tcW w:w="4111" w:type="dxa"/>
            <w:tcBorders>
              <w:right w:val="nil"/>
            </w:tcBorders>
          </w:tcPr>
          <w:p w:rsidR="00151ADE" w:rsidRPr="0035785D" w:rsidRDefault="00151ADE" w:rsidP="009A4885">
            <w:pPr>
              <w:jc w:val="both"/>
              <w:rPr>
                <w:szCs w:val="28"/>
                <w:rtl/>
              </w:rPr>
            </w:pPr>
          </w:p>
        </w:tc>
        <w:tc>
          <w:tcPr>
            <w:tcW w:w="1333" w:type="dxa"/>
            <w:gridSpan w:val="2"/>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סמל הבנק</w:t>
            </w:r>
          </w:p>
        </w:tc>
      </w:tr>
      <w:tr w:rsidR="00151ADE" w:rsidRPr="0035785D" w:rsidTr="009A4885">
        <w:trPr>
          <w:jc w:val="right"/>
        </w:trPr>
        <w:tc>
          <w:tcPr>
            <w:tcW w:w="3089"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111" w:type="dxa"/>
            <w:tcBorders>
              <w:right w:val="nil"/>
            </w:tcBorders>
          </w:tcPr>
          <w:p w:rsidR="00151ADE" w:rsidRPr="0035785D" w:rsidRDefault="00151ADE" w:rsidP="009A4885">
            <w:pPr>
              <w:jc w:val="both"/>
              <w:rPr>
                <w:szCs w:val="28"/>
                <w:rtl/>
              </w:rPr>
            </w:pPr>
          </w:p>
        </w:tc>
        <w:tc>
          <w:tcPr>
            <w:tcW w:w="709"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624"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r>
    </w:tbl>
    <w:p w:rsidR="00151ADE" w:rsidRPr="0035785D" w:rsidRDefault="00151ADE" w:rsidP="00151ADE">
      <w:pPr>
        <w:jc w:val="both"/>
        <w:rPr>
          <w:szCs w:val="28"/>
          <w:rtl/>
        </w:rPr>
      </w:pPr>
    </w:p>
    <w:tbl>
      <w:tblPr>
        <w:tblW w:w="0" w:type="auto"/>
        <w:jc w:val="right"/>
        <w:tblLayout w:type="fixed"/>
        <w:tblLook w:val="0000" w:firstRow="0" w:lastRow="0" w:firstColumn="0" w:lastColumn="0" w:noHBand="0" w:noVBand="0"/>
      </w:tblPr>
      <w:tblGrid>
        <w:gridCol w:w="3085"/>
        <w:gridCol w:w="1985"/>
        <w:gridCol w:w="1275"/>
        <w:gridCol w:w="1276"/>
        <w:gridCol w:w="908"/>
      </w:tblGrid>
      <w:tr w:rsidR="00151ADE" w:rsidRPr="0035785D" w:rsidTr="009A4885">
        <w:trPr>
          <w:jc w:val="right"/>
        </w:trPr>
        <w:tc>
          <w:tcPr>
            <w:tcW w:w="3085"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שם הסניף</w:t>
            </w:r>
          </w:p>
        </w:tc>
        <w:tc>
          <w:tcPr>
            <w:tcW w:w="1985" w:type="dxa"/>
            <w:tcBorders>
              <w:right w:val="nil"/>
            </w:tcBorders>
          </w:tcPr>
          <w:p w:rsidR="00151ADE" w:rsidRPr="0035785D" w:rsidRDefault="00151ADE" w:rsidP="009A4885">
            <w:pPr>
              <w:jc w:val="both"/>
              <w:rPr>
                <w:szCs w:val="28"/>
                <w:rtl/>
              </w:rPr>
            </w:pPr>
          </w:p>
        </w:tc>
        <w:tc>
          <w:tcPr>
            <w:tcW w:w="3459" w:type="dxa"/>
            <w:gridSpan w:val="3"/>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סמל הסניף</w:t>
            </w:r>
          </w:p>
        </w:tc>
      </w:tr>
      <w:tr w:rsidR="00151ADE" w:rsidRPr="0035785D" w:rsidTr="009A4885">
        <w:trPr>
          <w:jc w:val="right"/>
        </w:trPr>
        <w:tc>
          <w:tcPr>
            <w:tcW w:w="3085"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1985" w:type="dxa"/>
            <w:tcBorders>
              <w:right w:val="nil"/>
            </w:tcBorders>
          </w:tcPr>
          <w:p w:rsidR="00151ADE" w:rsidRPr="0035785D" w:rsidRDefault="00151ADE" w:rsidP="009A4885">
            <w:pPr>
              <w:jc w:val="both"/>
              <w:rPr>
                <w:szCs w:val="28"/>
                <w:rtl/>
              </w:rPr>
            </w:pPr>
          </w:p>
        </w:tc>
        <w:tc>
          <w:tcPr>
            <w:tcW w:w="1275" w:type="dxa"/>
            <w:tcBorders>
              <w:top w:val="single" w:sz="6" w:space="0" w:color="auto"/>
              <w:left w:val="single" w:sz="6" w:space="0" w:color="auto"/>
              <w:bottom w:val="single" w:sz="6" w:space="0" w:color="auto"/>
              <w:right w:val="nil"/>
            </w:tcBorders>
          </w:tcPr>
          <w:p w:rsidR="00151ADE" w:rsidRPr="0035785D" w:rsidRDefault="00151ADE" w:rsidP="009A4885">
            <w:pPr>
              <w:jc w:val="both"/>
              <w:rPr>
                <w:szCs w:val="28"/>
                <w:rtl/>
              </w:rPr>
            </w:pPr>
          </w:p>
        </w:tc>
        <w:tc>
          <w:tcPr>
            <w:tcW w:w="1276"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908" w:type="dxa"/>
            <w:tcBorders>
              <w:top w:val="single" w:sz="6" w:space="0" w:color="auto"/>
              <w:bottom w:val="single" w:sz="6" w:space="0" w:color="auto"/>
              <w:right w:val="single" w:sz="6" w:space="0" w:color="auto"/>
            </w:tcBorders>
          </w:tcPr>
          <w:p w:rsidR="00151ADE" w:rsidRPr="0035785D" w:rsidRDefault="00151ADE" w:rsidP="009A4885">
            <w:pPr>
              <w:jc w:val="both"/>
              <w:rPr>
                <w:szCs w:val="28"/>
                <w:rtl/>
              </w:rPr>
            </w:pPr>
          </w:p>
        </w:tc>
      </w:tr>
    </w:tbl>
    <w:p w:rsidR="00151ADE" w:rsidRPr="0035785D" w:rsidRDefault="00151ADE" w:rsidP="00151ADE">
      <w:pPr>
        <w:jc w:val="both"/>
        <w:rPr>
          <w:szCs w:val="28"/>
          <w:rtl/>
        </w:rPr>
      </w:pPr>
    </w:p>
    <w:tbl>
      <w:tblPr>
        <w:tblW w:w="0" w:type="auto"/>
        <w:jc w:val="right"/>
        <w:tblLayout w:type="fixed"/>
        <w:tblLook w:val="0000" w:firstRow="0" w:lastRow="0" w:firstColumn="0" w:lastColumn="0" w:noHBand="0" w:noVBand="0"/>
      </w:tblPr>
      <w:tblGrid>
        <w:gridCol w:w="6"/>
        <w:gridCol w:w="3078"/>
        <w:gridCol w:w="1134"/>
        <w:gridCol w:w="526"/>
        <w:gridCol w:w="473"/>
        <w:gridCol w:w="473"/>
        <w:gridCol w:w="473"/>
        <w:gridCol w:w="473"/>
        <w:gridCol w:w="473"/>
        <w:gridCol w:w="473"/>
        <w:gridCol w:w="473"/>
        <w:gridCol w:w="473"/>
      </w:tblGrid>
      <w:tr w:rsidR="00151ADE" w:rsidRPr="0035785D" w:rsidTr="009A4885">
        <w:trPr>
          <w:jc w:val="right"/>
        </w:trPr>
        <w:tc>
          <w:tcPr>
            <w:tcW w:w="3084" w:type="dxa"/>
            <w:gridSpan w:val="2"/>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כתובת הבנק</w:t>
            </w:r>
          </w:p>
        </w:tc>
        <w:tc>
          <w:tcPr>
            <w:tcW w:w="1134" w:type="dxa"/>
            <w:tcBorders>
              <w:right w:val="nil"/>
            </w:tcBorders>
          </w:tcPr>
          <w:p w:rsidR="00151ADE" w:rsidRPr="0035785D" w:rsidRDefault="00151ADE" w:rsidP="009A4885">
            <w:pPr>
              <w:jc w:val="both"/>
              <w:rPr>
                <w:szCs w:val="28"/>
                <w:rtl/>
              </w:rPr>
            </w:pPr>
          </w:p>
        </w:tc>
        <w:tc>
          <w:tcPr>
            <w:tcW w:w="4310" w:type="dxa"/>
            <w:gridSpan w:val="9"/>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r w:rsidRPr="0035785D">
              <w:rPr>
                <w:b/>
                <w:bCs/>
                <w:szCs w:val="28"/>
                <w:rtl/>
              </w:rPr>
              <w:t>מס' חשבון בבנק</w:t>
            </w:r>
          </w:p>
        </w:tc>
      </w:tr>
      <w:tr w:rsidR="00151ADE" w:rsidRPr="0035785D" w:rsidTr="009A4885">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1134" w:type="dxa"/>
            <w:tcBorders>
              <w:right w:val="nil"/>
            </w:tcBorders>
          </w:tcPr>
          <w:p w:rsidR="00151ADE" w:rsidRPr="0035785D" w:rsidRDefault="00151ADE" w:rsidP="009A4885">
            <w:pPr>
              <w:jc w:val="both"/>
              <w:rPr>
                <w:szCs w:val="28"/>
                <w:rtl/>
              </w:rPr>
            </w:pPr>
          </w:p>
        </w:tc>
        <w:tc>
          <w:tcPr>
            <w:tcW w:w="526"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c>
          <w:tcPr>
            <w:tcW w:w="473" w:type="dxa"/>
            <w:tcBorders>
              <w:top w:val="single" w:sz="6" w:space="0" w:color="auto"/>
              <w:left w:val="single" w:sz="6" w:space="0" w:color="auto"/>
              <w:bottom w:val="single" w:sz="6" w:space="0" w:color="auto"/>
              <w:right w:val="single" w:sz="6" w:space="0" w:color="auto"/>
            </w:tcBorders>
          </w:tcPr>
          <w:p w:rsidR="00151ADE" w:rsidRPr="0035785D" w:rsidRDefault="00151ADE" w:rsidP="009A4885">
            <w:pPr>
              <w:jc w:val="both"/>
              <w:rPr>
                <w:szCs w:val="28"/>
                <w:rtl/>
              </w:rPr>
            </w:pPr>
          </w:p>
        </w:tc>
      </w:tr>
    </w:tbl>
    <w:p w:rsidR="00151ADE" w:rsidRPr="0035785D" w:rsidRDefault="00151ADE" w:rsidP="00151ADE">
      <w:pPr>
        <w:jc w:val="both"/>
        <w:rPr>
          <w:szCs w:val="28"/>
          <w:rtl/>
        </w:rPr>
      </w:pPr>
    </w:p>
    <w:p w:rsidR="00151ADE" w:rsidRPr="00AD0BEF" w:rsidRDefault="00151ADE" w:rsidP="00151ADE">
      <w:pPr>
        <w:numPr>
          <w:ilvl w:val="0"/>
          <w:numId w:val="11"/>
        </w:numPr>
        <w:jc w:val="both"/>
        <w:rPr>
          <w:rtl/>
        </w:rPr>
      </w:pPr>
      <w:r w:rsidRPr="00AD0BEF">
        <w:rPr>
          <w:rtl/>
        </w:rPr>
        <w:t>על כל שינוי בפרטים בסעיף 1 לעיל, נודיעכם בהקדם - בכתב בחתימת מורשה החתימה וחותמת העסק.</w:t>
      </w:r>
    </w:p>
    <w:p w:rsidR="00151ADE" w:rsidRPr="0035785D" w:rsidRDefault="00151ADE" w:rsidP="00151ADE">
      <w:pPr>
        <w:jc w:val="both"/>
        <w:rPr>
          <w:szCs w:val="28"/>
          <w:rtl/>
        </w:rPr>
      </w:pPr>
    </w:p>
    <w:p w:rsidR="00151ADE" w:rsidRPr="0035785D" w:rsidRDefault="00151ADE" w:rsidP="00151ADE">
      <w:pPr>
        <w:numPr>
          <w:ilvl w:val="0"/>
          <w:numId w:val="11"/>
        </w:numPr>
        <w:jc w:val="both"/>
        <w:rPr>
          <w:b/>
          <w:bCs/>
          <w:rtl/>
        </w:rPr>
      </w:pPr>
      <w:r w:rsidRPr="0035785D">
        <w:rPr>
          <w:b/>
          <w:bCs/>
          <w:rtl/>
        </w:rPr>
        <w:t>מספר פקסימיליה אליה תוכלו להעביר פרוט התשלומים שהועברו לחשבוננו, במידה  ויוחלף מספר הפקסימיליה נעדכן אתכם בהקדם.</w:t>
      </w:r>
    </w:p>
    <w:p w:rsidR="00151ADE" w:rsidRPr="0035785D" w:rsidRDefault="00151ADE" w:rsidP="00151ADE">
      <w:pPr>
        <w:ind w:left="360"/>
        <w:jc w:val="both"/>
        <w:rPr>
          <w:b/>
          <w:bCs/>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151ADE" w:rsidRPr="0035785D" w:rsidTr="009A4885">
        <w:trPr>
          <w:cantSplit/>
          <w:jc w:val="right"/>
        </w:trPr>
        <w:tc>
          <w:tcPr>
            <w:tcW w:w="959" w:type="dxa"/>
            <w:gridSpan w:val="3"/>
          </w:tcPr>
          <w:p w:rsidR="00151ADE" w:rsidRPr="0035785D" w:rsidRDefault="00151ADE" w:rsidP="009A4885">
            <w:pPr>
              <w:jc w:val="both"/>
              <w:rPr>
                <w:b/>
                <w:bCs/>
                <w:szCs w:val="26"/>
                <w:rtl/>
              </w:rPr>
            </w:pPr>
            <w:r w:rsidRPr="0035785D">
              <w:rPr>
                <w:b/>
                <w:bCs/>
                <w:szCs w:val="26"/>
                <w:rtl/>
              </w:rPr>
              <w:t>קידומת</w:t>
            </w:r>
          </w:p>
        </w:tc>
        <w:tc>
          <w:tcPr>
            <w:tcW w:w="2835" w:type="dxa"/>
            <w:gridSpan w:val="7"/>
          </w:tcPr>
          <w:p w:rsidR="00151ADE" w:rsidRPr="0035785D" w:rsidRDefault="00151ADE" w:rsidP="009A4885">
            <w:pPr>
              <w:jc w:val="both"/>
              <w:rPr>
                <w:b/>
                <w:bCs/>
                <w:szCs w:val="26"/>
                <w:rtl/>
              </w:rPr>
            </w:pPr>
            <w:r w:rsidRPr="0035785D">
              <w:rPr>
                <w:b/>
                <w:bCs/>
                <w:szCs w:val="26"/>
                <w:rtl/>
              </w:rPr>
              <w:t>מס' טלפון</w:t>
            </w:r>
          </w:p>
        </w:tc>
        <w:tc>
          <w:tcPr>
            <w:tcW w:w="992" w:type="dxa"/>
            <w:tcBorders>
              <w:top w:val="nil"/>
              <w:bottom w:val="nil"/>
            </w:tcBorders>
          </w:tcPr>
          <w:p w:rsidR="00151ADE" w:rsidRPr="0035785D" w:rsidRDefault="00151ADE" w:rsidP="009A4885">
            <w:pPr>
              <w:jc w:val="both"/>
              <w:rPr>
                <w:b/>
                <w:bCs/>
                <w:szCs w:val="28"/>
                <w:rtl/>
              </w:rPr>
            </w:pPr>
          </w:p>
        </w:tc>
        <w:tc>
          <w:tcPr>
            <w:tcW w:w="992" w:type="dxa"/>
            <w:gridSpan w:val="3"/>
          </w:tcPr>
          <w:p w:rsidR="00151ADE" w:rsidRPr="0035785D" w:rsidRDefault="00151ADE" w:rsidP="009A4885">
            <w:pPr>
              <w:jc w:val="both"/>
              <w:rPr>
                <w:b/>
                <w:bCs/>
                <w:szCs w:val="26"/>
                <w:rtl/>
              </w:rPr>
            </w:pPr>
            <w:r w:rsidRPr="0035785D">
              <w:rPr>
                <w:b/>
                <w:bCs/>
                <w:szCs w:val="26"/>
                <w:rtl/>
              </w:rPr>
              <w:t>קידומת</w:t>
            </w:r>
          </w:p>
        </w:tc>
        <w:tc>
          <w:tcPr>
            <w:tcW w:w="2751" w:type="dxa"/>
            <w:gridSpan w:val="7"/>
          </w:tcPr>
          <w:p w:rsidR="00151ADE" w:rsidRPr="0035785D" w:rsidRDefault="00151ADE" w:rsidP="009A4885">
            <w:pPr>
              <w:jc w:val="both"/>
              <w:rPr>
                <w:b/>
                <w:bCs/>
                <w:szCs w:val="26"/>
                <w:rtl/>
              </w:rPr>
            </w:pPr>
            <w:r>
              <w:rPr>
                <w:b/>
                <w:bCs/>
                <w:szCs w:val="26"/>
                <w:rtl/>
              </w:rPr>
              <w:t>מס' פק</w:t>
            </w:r>
            <w:r>
              <w:rPr>
                <w:rFonts w:hint="cs"/>
                <w:b/>
                <w:bCs/>
                <w:szCs w:val="26"/>
                <w:rtl/>
              </w:rPr>
              <w:t>ס</w:t>
            </w:r>
          </w:p>
        </w:tc>
      </w:tr>
      <w:tr w:rsidR="00151ADE" w:rsidRPr="0035785D" w:rsidTr="009A4885">
        <w:trPr>
          <w:cantSplit/>
          <w:jc w:val="right"/>
        </w:trPr>
        <w:tc>
          <w:tcPr>
            <w:tcW w:w="320" w:type="dxa"/>
          </w:tcPr>
          <w:p w:rsidR="00151ADE" w:rsidRPr="0035785D" w:rsidRDefault="00151ADE" w:rsidP="009A4885">
            <w:pPr>
              <w:jc w:val="both"/>
              <w:rPr>
                <w:b/>
                <w:bCs/>
                <w:szCs w:val="26"/>
                <w:rtl/>
              </w:rPr>
            </w:pPr>
          </w:p>
        </w:tc>
        <w:tc>
          <w:tcPr>
            <w:tcW w:w="320" w:type="dxa"/>
          </w:tcPr>
          <w:p w:rsidR="00151ADE" w:rsidRPr="0035785D" w:rsidRDefault="00151ADE" w:rsidP="009A4885">
            <w:pPr>
              <w:jc w:val="both"/>
              <w:rPr>
                <w:b/>
                <w:bCs/>
                <w:szCs w:val="26"/>
                <w:rtl/>
              </w:rPr>
            </w:pPr>
          </w:p>
        </w:tc>
        <w:tc>
          <w:tcPr>
            <w:tcW w:w="319"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405" w:type="dxa"/>
          </w:tcPr>
          <w:p w:rsidR="00151ADE" w:rsidRPr="0035785D" w:rsidRDefault="00151ADE" w:rsidP="009A4885">
            <w:pPr>
              <w:jc w:val="both"/>
              <w:rPr>
                <w:b/>
                <w:bCs/>
                <w:szCs w:val="26"/>
                <w:rtl/>
              </w:rPr>
            </w:pPr>
          </w:p>
        </w:tc>
        <w:tc>
          <w:tcPr>
            <w:tcW w:w="992" w:type="dxa"/>
            <w:tcBorders>
              <w:top w:val="nil"/>
              <w:bottom w:val="nil"/>
            </w:tcBorders>
          </w:tcPr>
          <w:p w:rsidR="00151ADE" w:rsidRPr="0035785D" w:rsidRDefault="00151ADE" w:rsidP="009A4885">
            <w:pPr>
              <w:jc w:val="both"/>
              <w:rPr>
                <w:b/>
                <w:bCs/>
                <w:szCs w:val="28"/>
                <w:rtl/>
              </w:rPr>
            </w:pPr>
          </w:p>
        </w:tc>
        <w:tc>
          <w:tcPr>
            <w:tcW w:w="331" w:type="dxa"/>
          </w:tcPr>
          <w:p w:rsidR="00151ADE" w:rsidRPr="0035785D" w:rsidRDefault="00151ADE" w:rsidP="009A4885">
            <w:pPr>
              <w:jc w:val="both"/>
              <w:rPr>
                <w:b/>
                <w:bCs/>
                <w:szCs w:val="26"/>
                <w:rtl/>
              </w:rPr>
            </w:pPr>
          </w:p>
        </w:tc>
        <w:tc>
          <w:tcPr>
            <w:tcW w:w="331" w:type="dxa"/>
          </w:tcPr>
          <w:p w:rsidR="00151ADE" w:rsidRPr="0035785D" w:rsidRDefault="00151ADE" w:rsidP="009A4885">
            <w:pPr>
              <w:jc w:val="both"/>
              <w:rPr>
                <w:b/>
                <w:bCs/>
                <w:szCs w:val="26"/>
                <w:rtl/>
              </w:rPr>
            </w:pPr>
          </w:p>
        </w:tc>
        <w:tc>
          <w:tcPr>
            <w:tcW w:w="330"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c>
          <w:tcPr>
            <w:tcW w:w="393" w:type="dxa"/>
          </w:tcPr>
          <w:p w:rsidR="00151ADE" w:rsidRPr="0035785D" w:rsidRDefault="00151ADE" w:rsidP="009A4885">
            <w:pPr>
              <w:jc w:val="both"/>
              <w:rPr>
                <w:b/>
                <w:bCs/>
                <w:szCs w:val="26"/>
                <w:rtl/>
              </w:rPr>
            </w:pPr>
          </w:p>
        </w:tc>
      </w:tr>
    </w:tbl>
    <w:p w:rsidR="00151ADE" w:rsidRPr="0035785D" w:rsidRDefault="00151ADE" w:rsidP="00151ADE">
      <w:pPr>
        <w:jc w:val="both"/>
        <w:rPr>
          <w:b/>
          <w:bCs/>
          <w:rtl/>
        </w:rPr>
      </w:pPr>
    </w:p>
    <w:p w:rsidR="00151ADE" w:rsidRPr="0035785D" w:rsidRDefault="00151ADE" w:rsidP="00151ADE">
      <w:pPr>
        <w:numPr>
          <w:ilvl w:val="0"/>
          <w:numId w:val="11"/>
        </w:numPr>
        <w:jc w:val="both"/>
        <w:rPr>
          <w:b/>
          <w:bCs/>
        </w:rPr>
      </w:pPr>
      <w:r w:rsidRPr="0035785D">
        <w:rPr>
          <w:b/>
          <w:bCs/>
          <w:rtl/>
        </w:rPr>
        <w:t>אם משטרת ישראל תעשה כל מה שאדם סביר צריך לעשות כדי לזכות את חשבוננו בבנק</w:t>
      </w:r>
      <w:r w:rsidRPr="0035785D">
        <w:rPr>
          <w:b/>
          <w:bCs/>
          <w:rtl/>
        </w:rPr>
        <w:br/>
        <w:t xml:space="preserve">על סמך הפרטים שנמסרו על ידינו, לא תהא לנו כל טענה וכל תביעה מסוג ומין כלשהו </w:t>
      </w:r>
      <w:r w:rsidRPr="0035785D">
        <w:rPr>
          <w:b/>
          <w:bCs/>
          <w:rtl/>
        </w:rPr>
        <w:br/>
        <w:t>בגין אי תשלום.</w:t>
      </w:r>
    </w:p>
    <w:p w:rsidR="00151ADE" w:rsidRPr="0035785D" w:rsidRDefault="00151ADE" w:rsidP="00151ADE">
      <w:pPr>
        <w:ind w:left="360"/>
        <w:jc w:val="both"/>
        <w:rPr>
          <w:b/>
          <w:bCs/>
        </w:rPr>
      </w:pPr>
    </w:p>
    <w:p w:rsidR="00151ADE" w:rsidRPr="0035785D" w:rsidRDefault="00151ADE" w:rsidP="00151ADE">
      <w:pPr>
        <w:numPr>
          <w:ilvl w:val="0"/>
          <w:numId w:val="11"/>
        </w:numPr>
        <w:jc w:val="both"/>
        <w:rPr>
          <w:b/>
          <w:bCs/>
          <w:rtl/>
        </w:rPr>
      </w:pPr>
      <w:r w:rsidRPr="0035785D">
        <w:rPr>
          <w:b/>
          <w:bCs/>
          <w:rtl/>
        </w:rPr>
        <w:t>טופס זה אינו משמש המחאה זכות לקבלת אשראי ולא התחייבות לרכוש ציוד/שירותים</w:t>
      </w:r>
      <w:r w:rsidRPr="0035785D">
        <w:rPr>
          <w:b/>
          <w:bCs/>
          <w:rtl/>
        </w:rPr>
        <w:br/>
        <w:t>ו/או לבצע תשלום.</w:t>
      </w:r>
    </w:p>
    <w:p w:rsidR="00151ADE" w:rsidRPr="0035785D" w:rsidRDefault="00151ADE" w:rsidP="00151ADE">
      <w:pPr>
        <w:ind w:left="360"/>
        <w:jc w:val="both"/>
        <w:rPr>
          <w:b/>
          <w:bCs/>
          <w:rtl/>
        </w:rPr>
      </w:pPr>
    </w:p>
    <w:p w:rsidR="00151ADE" w:rsidRPr="0035785D" w:rsidRDefault="00151ADE" w:rsidP="00151ADE">
      <w:pPr>
        <w:numPr>
          <w:ilvl w:val="0"/>
          <w:numId w:val="11"/>
        </w:numPr>
        <w:jc w:val="both"/>
        <w:rPr>
          <w:b/>
          <w:bCs/>
          <w:rtl/>
        </w:rPr>
      </w:pPr>
      <w:r w:rsidRPr="0035785D">
        <w:rPr>
          <w:b/>
          <w:bCs/>
          <w:rtl/>
        </w:rPr>
        <w:t>תשלום של משטרת ישראל לפי הפרטים כפי שנמסרו על ידינו, לפי כתב זה יחשב כפירעון</w:t>
      </w:r>
      <w:r w:rsidRPr="0035785D">
        <w:rPr>
          <w:b/>
          <w:bCs/>
          <w:rtl/>
        </w:rPr>
        <w:br/>
        <w:t>מלא.</w:t>
      </w:r>
    </w:p>
    <w:p w:rsidR="00151ADE" w:rsidRPr="0035785D" w:rsidRDefault="00151ADE" w:rsidP="00151ADE">
      <w:pPr>
        <w:ind w:left="360"/>
        <w:jc w:val="both"/>
        <w:rPr>
          <w:b/>
          <w:bCs/>
          <w:rtl/>
        </w:rPr>
      </w:pPr>
    </w:p>
    <w:p w:rsidR="00151ADE" w:rsidRPr="0035785D" w:rsidRDefault="00151ADE" w:rsidP="00151ADE">
      <w:pPr>
        <w:numPr>
          <w:ilvl w:val="0"/>
          <w:numId w:val="11"/>
        </w:numPr>
        <w:jc w:val="both"/>
        <w:rPr>
          <w:b/>
          <w:bCs/>
          <w:rtl/>
        </w:rPr>
      </w:pPr>
      <w:r w:rsidRPr="0035785D">
        <w:rPr>
          <w:b/>
          <w:bCs/>
          <w:rtl/>
        </w:rPr>
        <w:t>לא תהא לנו כל תביעה כנגד משטרת ישראל בגין אי תשלום אם לא מסרנו פרטים מלאים</w:t>
      </w:r>
      <w:r w:rsidRPr="0035785D">
        <w:rPr>
          <w:b/>
          <w:bCs/>
          <w:rtl/>
        </w:rPr>
        <w:br/>
        <w:t>או מדויקים בדרך הקבועה בכתב זה.</w:t>
      </w:r>
    </w:p>
    <w:p w:rsidR="00151ADE" w:rsidRPr="0035785D" w:rsidRDefault="00151ADE" w:rsidP="00151ADE">
      <w:pPr>
        <w:jc w:val="both"/>
        <w:rPr>
          <w:b/>
          <w:bCs/>
          <w:rtl/>
        </w:rPr>
      </w:pPr>
      <w:r w:rsidRPr="0035785D">
        <w:rPr>
          <w:b/>
          <w:bCs/>
          <w:rtl/>
        </w:rPr>
        <w:tab/>
      </w:r>
    </w:p>
    <w:p w:rsidR="00151ADE" w:rsidRPr="0035785D" w:rsidRDefault="00151ADE" w:rsidP="00151ADE">
      <w:pPr>
        <w:jc w:val="both"/>
        <w:rPr>
          <w:b/>
          <w:bCs/>
          <w:rtl/>
        </w:rPr>
      </w:pPr>
      <w:r w:rsidRPr="0035785D">
        <w:rPr>
          <w:b/>
          <w:bCs/>
          <w:rtl/>
        </w:rPr>
        <w:lastRenderedPageBreak/>
        <w:t>_______________________                    ___________________________________</w:t>
      </w:r>
    </w:p>
    <w:p w:rsidR="00151ADE" w:rsidRPr="0035785D" w:rsidRDefault="00151ADE" w:rsidP="00151ADE">
      <w:pPr>
        <w:jc w:val="both"/>
        <w:rPr>
          <w:b/>
          <w:bCs/>
          <w:rtl/>
        </w:rPr>
      </w:pPr>
      <w:r w:rsidRPr="0035785D">
        <w:rPr>
          <w:b/>
          <w:bCs/>
          <w:rtl/>
        </w:rPr>
        <w:t xml:space="preserve">                תאריך</w:t>
      </w:r>
      <w:r w:rsidRPr="0035785D">
        <w:rPr>
          <w:b/>
          <w:bCs/>
          <w:rtl/>
        </w:rPr>
        <w:tab/>
      </w:r>
      <w:r w:rsidRPr="0035785D">
        <w:rPr>
          <w:b/>
          <w:bCs/>
          <w:rtl/>
        </w:rPr>
        <w:tab/>
      </w:r>
      <w:r w:rsidRPr="0035785D">
        <w:rPr>
          <w:b/>
          <w:bCs/>
          <w:rtl/>
        </w:rPr>
        <w:tab/>
      </w:r>
      <w:r w:rsidRPr="0035785D">
        <w:rPr>
          <w:b/>
          <w:bCs/>
          <w:rtl/>
        </w:rPr>
        <w:tab/>
        <w:t xml:space="preserve">        חתימת מורשה החתימה וחותמת העסק</w:t>
      </w:r>
    </w:p>
    <w:p w:rsidR="00151ADE" w:rsidRPr="0035785D" w:rsidRDefault="00151ADE" w:rsidP="00151ADE">
      <w:pPr>
        <w:jc w:val="both"/>
        <w:rPr>
          <w:b/>
          <w:bCs/>
          <w:szCs w:val="26"/>
          <w:rtl/>
        </w:rPr>
      </w:pPr>
    </w:p>
    <w:p w:rsidR="00151ADE" w:rsidRPr="0035785D" w:rsidRDefault="00151ADE" w:rsidP="00151ADE">
      <w:pPr>
        <w:jc w:val="both"/>
        <w:rPr>
          <w:b/>
          <w:bCs/>
          <w:szCs w:val="26"/>
          <w:rtl/>
        </w:rPr>
      </w:pPr>
      <w:r w:rsidRPr="0035785D">
        <w:rPr>
          <w:b/>
          <w:bCs/>
          <w:szCs w:val="26"/>
          <w:rtl/>
        </w:rPr>
        <w:t>מאשר אני כי הפרטים הנ"ל מתאימים לעסק/חברה</w:t>
      </w:r>
    </w:p>
    <w:p w:rsidR="00151ADE" w:rsidRPr="0035785D" w:rsidRDefault="00151ADE" w:rsidP="00151ADE">
      <w:pPr>
        <w:jc w:val="both"/>
        <w:rPr>
          <w:b/>
          <w:bCs/>
          <w:szCs w:val="26"/>
          <w:rtl/>
        </w:rPr>
      </w:pPr>
    </w:p>
    <w:p w:rsidR="00151ADE" w:rsidRPr="0035785D" w:rsidRDefault="00151ADE" w:rsidP="00151ADE">
      <w:pPr>
        <w:jc w:val="both"/>
        <w:rPr>
          <w:b/>
          <w:bCs/>
          <w:rtl/>
        </w:rPr>
      </w:pPr>
      <w:r w:rsidRPr="0035785D">
        <w:rPr>
          <w:b/>
          <w:bCs/>
          <w:rtl/>
        </w:rPr>
        <w:t>_______________________                    ___________________________________</w:t>
      </w:r>
    </w:p>
    <w:p w:rsidR="00151ADE" w:rsidRDefault="00151ADE" w:rsidP="00151ADE">
      <w:pPr>
        <w:tabs>
          <w:tab w:val="center" w:pos="6186"/>
        </w:tabs>
        <w:jc w:val="both"/>
      </w:pPr>
      <w:r w:rsidRPr="0035785D">
        <w:rPr>
          <w:b/>
          <w:bCs/>
          <w:rtl/>
        </w:rPr>
        <w:t xml:space="preserve">                 תאריך</w:t>
      </w:r>
      <w:r w:rsidRPr="0035785D">
        <w:rPr>
          <w:b/>
          <w:bCs/>
          <w:rtl/>
        </w:rPr>
        <w:tab/>
        <w:t>חתימת בנק/רו"ח</w:t>
      </w: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151ADE" w:rsidRDefault="00151ADE" w:rsidP="00143C8D">
      <w:pPr>
        <w:pStyle w:val="2"/>
        <w:numPr>
          <w:ilvl w:val="0"/>
          <w:numId w:val="0"/>
        </w:numPr>
        <w:ind w:left="857"/>
        <w:rPr>
          <w:rStyle w:val="13"/>
          <w:b w:val="0"/>
          <w:bCs w:val="0"/>
          <w:rtl/>
        </w:rPr>
      </w:pPr>
    </w:p>
    <w:p w:rsidR="003859D0" w:rsidRPr="004D614F" w:rsidRDefault="003859D0" w:rsidP="00143C8D">
      <w:pPr>
        <w:pStyle w:val="2"/>
        <w:numPr>
          <w:ilvl w:val="0"/>
          <w:numId w:val="0"/>
        </w:numPr>
        <w:ind w:left="857"/>
        <w:rPr>
          <w:rtl/>
        </w:rPr>
      </w:pPr>
      <w:r w:rsidRPr="007B77F7">
        <w:rPr>
          <w:rStyle w:val="13"/>
          <w:b w:val="0"/>
          <w:bCs w:val="0"/>
          <w:rtl/>
        </w:rPr>
        <w:br w:type="page"/>
      </w:r>
      <w:r w:rsidR="004E0841" w:rsidRPr="004D614F">
        <w:rPr>
          <w:rFonts w:hint="cs"/>
          <w:rtl/>
        </w:rPr>
        <w:lastRenderedPageBreak/>
        <w:t xml:space="preserve">נספח </w:t>
      </w:r>
      <w:r w:rsidR="004E0841" w:rsidRPr="004D614F">
        <w:rPr>
          <w:rtl/>
        </w:rPr>
        <w:fldChar w:fldCharType="begin"/>
      </w:r>
      <w:r w:rsidR="004E0841" w:rsidRPr="004D614F">
        <w:rPr>
          <w:rtl/>
        </w:rPr>
        <w:instrText xml:space="preserve"> </w:instrText>
      </w:r>
      <w:r w:rsidR="004E0841" w:rsidRPr="004D614F">
        <w:rPr>
          <w:rFonts w:hint="cs"/>
        </w:rPr>
        <w:instrText>REF</w:instrText>
      </w:r>
      <w:r w:rsidR="004E0841" w:rsidRPr="004D614F">
        <w:rPr>
          <w:rFonts w:hint="cs"/>
          <w:rtl/>
        </w:rPr>
        <w:instrText xml:space="preserve"> _</w:instrText>
      </w:r>
      <w:r w:rsidR="004E0841" w:rsidRPr="004D614F">
        <w:rPr>
          <w:rFonts w:hint="cs"/>
        </w:rPr>
        <w:instrText>Ref333148301 \r \h</w:instrText>
      </w:r>
      <w:r w:rsidR="004E0841" w:rsidRPr="004D614F">
        <w:rPr>
          <w:rtl/>
        </w:rPr>
        <w:instrText xml:space="preserve"> </w:instrText>
      </w:r>
      <w:r w:rsidR="003654E9" w:rsidRPr="004D614F">
        <w:rPr>
          <w:rtl/>
        </w:rPr>
        <w:instrText xml:space="preserve"> \* </w:instrText>
      </w:r>
      <w:r w:rsidR="003654E9" w:rsidRPr="004D614F">
        <w:instrText>MERGEFORMAT</w:instrText>
      </w:r>
      <w:r w:rsidR="003654E9" w:rsidRPr="004D614F">
        <w:rPr>
          <w:rtl/>
        </w:rPr>
        <w:instrText xml:space="preserve"> </w:instrText>
      </w:r>
      <w:r w:rsidR="004E0841" w:rsidRPr="004D614F">
        <w:rPr>
          <w:rtl/>
        </w:rPr>
      </w:r>
      <w:r w:rsidR="004E0841" w:rsidRPr="004D614F">
        <w:rPr>
          <w:rtl/>
        </w:rPr>
        <w:fldChar w:fldCharType="separate"/>
      </w:r>
      <w:r w:rsidR="00FE09F4">
        <w:rPr>
          <w:cs/>
        </w:rPr>
        <w:t>‎</w:t>
      </w:r>
      <w:r w:rsidR="00FE09F4">
        <w:t>0.6.4</w:t>
      </w:r>
      <w:r w:rsidR="004E0841" w:rsidRPr="004D614F">
        <w:rPr>
          <w:rtl/>
        </w:rPr>
        <w:fldChar w:fldCharType="end"/>
      </w:r>
      <w:r w:rsidR="004E0841" w:rsidRPr="004D614F">
        <w:rPr>
          <w:rFonts w:hint="cs"/>
          <w:rtl/>
        </w:rPr>
        <w:t xml:space="preserve"> </w:t>
      </w:r>
      <w:r w:rsidRPr="004D614F">
        <w:rPr>
          <w:rFonts w:hint="cs"/>
          <w:rtl/>
        </w:rPr>
        <w:t>הצהרה בדבר זכויות קניין</w:t>
      </w:r>
    </w:p>
    <w:p w:rsidR="003859D0" w:rsidRDefault="003859D0" w:rsidP="003859D0">
      <w:pPr>
        <w:ind w:left="1141"/>
        <w:rPr>
          <w:b/>
          <w:bCs/>
          <w:rtl/>
        </w:rPr>
      </w:pPr>
    </w:p>
    <w:p w:rsidR="003859D0" w:rsidRPr="003654E9" w:rsidRDefault="003859D0" w:rsidP="003654E9">
      <w:pPr>
        <w:pStyle w:val="Normal2"/>
        <w:rPr>
          <w:b/>
          <w:bCs/>
          <w:rtl/>
        </w:rPr>
      </w:pPr>
      <w:r w:rsidRPr="003654E9">
        <w:rPr>
          <w:b/>
          <w:bCs/>
          <w:rtl/>
        </w:rPr>
        <w:t>לכבוד</w:t>
      </w:r>
    </w:p>
    <w:p w:rsidR="003859D0" w:rsidRPr="003654E9" w:rsidRDefault="003859D0" w:rsidP="003654E9">
      <w:pPr>
        <w:pStyle w:val="Normal2"/>
        <w:rPr>
          <w:b/>
          <w:bCs/>
          <w:rtl/>
        </w:rPr>
      </w:pPr>
      <w:r w:rsidRPr="003654E9">
        <w:rPr>
          <w:b/>
          <w:bCs/>
          <w:rtl/>
        </w:rPr>
        <w:t>משטרת ישראל</w:t>
      </w:r>
    </w:p>
    <w:p w:rsidR="003654E9" w:rsidRDefault="003654E9" w:rsidP="003859D0">
      <w:pPr>
        <w:widowControl w:val="0"/>
        <w:spacing w:before="120" w:line="360" w:lineRule="auto"/>
        <w:ind w:left="1141" w:right="360"/>
        <w:rPr>
          <w:rtl/>
        </w:rPr>
      </w:pPr>
    </w:p>
    <w:p w:rsidR="003859D0" w:rsidRPr="00D16971" w:rsidRDefault="003859D0" w:rsidP="003654E9">
      <w:pPr>
        <w:pStyle w:val="Normal2"/>
      </w:pPr>
      <w:r w:rsidRPr="00D16971">
        <w:rPr>
          <w:rtl/>
        </w:rPr>
        <w:t xml:space="preserve">אנו החתומים מטה, מוסמכים למלא טופס זה בשם המציע ולהצהיר בשמו, </w:t>
      </w:r>
      <w:r w:rsidRPr="00D16971">
        <w:rPr>
          <w:rFonts w:hint="cs"/>
          <w:rtl/>
        </w:rPr>
        <w:t>כי:</w:t>
      </w:r>
    </w:p>
    <w:p w:rsidR="003859D0" w:rsidRPr="00D16971" w:rsidRDefault="003859D0" w:rsidP="003654E9">
      <w:pPr>
        <w:pStyle w:val="Normal2"/>
        <w:rPr>
          <w:rtl/>
        </w:rPr>
      </w:pPr>
    </w:p>
    <w:p w:rsidR="003859D0" w:rsidRDefault="003859D0" w:rsidP="003654E9">
      <w:pPr>
        <w:pStyle w:val="Normal2"/>
        <w:rPr>
          <w:rtl/>
        </w:rPr>
      </w:pPr>
    </w:p>
    <w:p w:rsidR="003859D0" w:rsidRPr="00D16971" w:rsidRDefault="003859D0" w:rsidP="003654E9">
      <w:pPr>
        <w:pStyle w:val="Normal2"/>
        <w:rPr>
          <w:rtl/>
        </w:rPr>
      </w:pPr>
      <w:r w:rsidRPr="00D16971">
        <w:rPr>
          <w:rFonts w:hint="cs"/>
          <w:rtl/>
        </w:rPr>
        <w:t>המציע</w:t>
      </w:r>
      <w:r>
        <w:rPr>
          <w:rFonts w:hint="cs"/>
          <w:u w:val="single"/>
          <w:rtl/>
        </w:rPr>
        <w:tab/>
      </w:r>
      <w:r>
        <w:rPr>
          <w:rFonts w:hint="cs"/>
          <w:u w:val="single"/>
          <w:rtl/>
        </w:rPr>
        <w:tab/>
      </w:r>
      <w:r>
        <w:rPr>
          <w:rFonts w:hint="cs"/>
          <w:u w:val="single"/>
          <w:rtl/>
        </w:rPr>
        <w:tab/>
      </w:r>
      <w:r>
        <w:rPr>
          <w:rFonts w:hint="cs"/>
          <w:u w:val="single"/>
          <w:rtl/>
        </w:rPr>
        <w:tab/>
      </w:r>
      <w:r>
        <w:rPr>
          <w:rFonts w:hint="cs"/>
          <w:u w:val="single"/>
          <w:rtl/>
        </w:rPr>
        <w:tab/>
      </w:r>
      <w:r w:rsidRPr="00D16971">
        <w:rPr>
          <w:rFonts w:hint="cs"/>
          <w:rtl/>
        </w:rPr>
        <w:t>הוא</w:t>
      </w:r>
      <w:r w:rsidR="003654E9">
        <w:rPr>
          <w:rFonts w:hint="cs"/>
          <w:rtl/>
        </w:rPr>
        <w:t xml:space="preserve"> </w:t>
      </w:r>
      <w:r>
        <w:rPr>
          <w:rFonts w:hint="cs"/>
          <w:rtl/>
        </w:rPr>
        <w:t xml:space="preserve">הבעלים ו/או </w:t>
      </w:r>
      <w:r w:rsidRPr="00D16971">
        <w:rPr>
          <w:rFonts w:hint="cs"/>
          <w:rtl/>
        </w:rPr>
        <w:t>בעל</w:t>
      </w:r>
      <w:r w:rsidR="003654E9">
        <w:rPr>
          <w:rFonts w:hint="cs"/>
          <w:rtl/>
        </w:rPr>
        <w:t xml:space="preserve"> </w:t>
      </w:r>
      <w:r w:rsidRPr="00D16971">
        <w:rPr>
          <w:rFonts w:hint="cs"/>
          <w:rtl/>
        </w:rPr>
        <w:t>זכויות</w:t>
      </w:r>
      <w:r w:rsidR="003654E9">
        <w:rPr>
          <w:rFonts w:hint="cs"/>
          <w:rtl/>
        </w:rPr>
        <w:t xml:space="preserve"> </w:t>
      </w:r>
      <w:r>
        <w:rPr>
          <w:rFonts w:hint="cs"/>
          <w:rtl/>
        </w:rPr>
        <w:t>השימוש ב</w:t>
      </w:r>
      <w:r w:rsidRPr="00D16971">
        <w:rPr>
          <w:rFonts w:hint="cs"/>
          <w:rtl/>
        </w:rPr>
        <w:t>קניין</w:t>
      </w:r>
      <w:r>
        <w:rPr>
          <w:rFonts w:hint="cs"/>
          <w:rtl/>
        </w:rPr>
        <w:t xml:space="preserve"> הרוחני</w:t>
      </w:r>
      <w:r w:rsidRPr="00D16971">
        <w:t xml:space="preserve">, </w:t>
      </w:r>
      <w:r w:rsidRPr="00D16971">
        <w:rPr>
          <w:rFonts w:hint="cs"/>
          <w:rtl/>
        </w:rPr>
        <w:t xml:space="preserve"> זכויות</w:t>
      </w:r>
      <w:r w:rsidR="003654E9">
        <w:rPr>
          <w:rFonts w:hint="cs"/>
          <w:rtl/>
        </w:rPr>
        <w:t xml:space="preserve"> </w:t>
      </w:r>
      <w:r w:rsidRPr="00D16971">
        <w:rPr>
          <w:rFonts w:hint="cs"/>
          <w:rtl/>
        </w:rPr>
        <w:t>הפטנטים</w:t>
      </w:r>
      <w:r w:rsidRPr="00D16971">
        <w:t xml:space="preserve"> ,</w:t>
      </w:r>
      <w:r w:rsidRPr="00D16971">
        <w:rPr>
          <w:rFonts w:hint="cs"/>
          <w:rtl/>
        </w:rPr>
        <w:t>זכויות</w:t>
      </w:r>
      <w:r w:rsidR="003654E9">
        <w:rPr>
          <w:rFonts w:hint="cs"/>
          <w:rtl/>
        </w:rPr>
        <w:t xml:space="preserve"> </w:t>
      </w:r>
      <w:r w:rsidRPr="00D16971">
        <w:rPr>
          <w:rFonts w:hint="cs"/>
          <w:rtl/>
        </w:rPr>
        <w:t>היוצרים</w:t>
      </w:r>
      <w:r w:rsidR="003654E9">
        <w:rPr>
          <w:rFonts w:hint="cs"/>
          <w:rtl/>
        </w:rPr>
        <w:t xml:space="preserve"> </w:t>
      </w:r>
      <w:r w:rsidRPr="00D16971">
        <w:rPr>
          <w:rFonts w:hint="cs"/>
          <w:rtl/>
        </w:rPr>
        <w:t>והזכויות</w:t>
      </w:r>
      <w:r w:rsidR="003654E9">
        <w:rPr>
          <w:rFonts w:hint="cs"/>
          <w:rtl/>
        </w:rPr>
        <w:t xml:space="preserve"> </w:t>
      </w:r>
      <w:r w:rsidRPr="00D16971">
        <w:rPr>
          <w:rFonts w:hint="cs"/>
          <w:rtl/>
        </w:rPr>
        <w:t>האחרות</w:t>
      </w:r>
      <w:r w:rsidR="003654E9">
        <w:rPr>
          <w:rFonts w:hint="cs"/>
          <w:rtl/>
        </w:rPr>
        <w:t xml:space="preserve"> </w:t>
      </w:r>
      <w:r w:rsidRPr="00D16971">
        <w:rPr>
          <w:rFonts w:hint="cs"/>
          <w:rtl/>
        </w:rPr>
        <w:t>הגלומות</w:t>
      </w:r>
      <w:r w:rsidR="003654E9">
        <w:rPr>
          <w:rFonts w:hint="cs"/>
          <w:rtl/>
        </w:rPr>
        <w:t xml:space="preserve"> </w:t>
      </w:r>
      <w:r w:rsidRPr="00D16971">
        <w:rPr>
          <w:rFonts w:hint="cs"/>
          <w:rtl/>
        </w:rPr>
        <w:t>בהצעתו</w:t>
      </w:r>
      <w:r>
        <w:rPr>
          <w:rFonts w:hint="cs"/>
          <w:rtl/>
        </w:rPr>
        <w:t xml:space="preserve"> ובתכולות מכרז זה </w:t>
      </w:r>
      <w:r w:rsidRPr="00D16971">
        <w:rPr>
          <w:rFonts w:hint="cs"/>
          <w:rtl/>
        </w:rPr>
        <w:t>ולא</w:t>
      </w:r>
      <w:r w:rsidR="003654E9">
        <w:rPr>
          <w:rFonts w:hint="cs"/>
          <w:rtl/>
        </w:rPr>
        <w:t xml:space="preserve"> </w:t>
      </w:r>
      <w:r w:rsidRPr="00D16971">
        <w:rPr>
          <w:rFonts w:hint="cs"/>
          <w:rtl/>
        </w:rPr>
        <w:t>קיימת</w:t>
      </w:r>
      <w:r w:rsidR="003654E9">
        <w:rPr>
          <w:rFonts w:hint="cs"/>
          <w:rtl/>
        </w:rPr>
        <w:t xml:space="preserve"> </w:t>
      </w:r>
      <w:r w:rsidRPr="00D16971">
        <w:rPr>
          <w:rFonts w:hint="cs"/>
          <w:rtl/>
        </w:rPr>
        <w:t>מניעה</w:t>
      </w:r>
      <w:r w:rsidR="003654E9">
        <w:rPr>
          <w:rFonts w:hint="cs"/>
          <w:rtl/>
        </w:rPr>
        <w:t xml:space="preserve"> </w:t>
      </w:r>
      <w:r w:rsidRPr="00D16971">
        <w:rPr>
          <w:rFonts w:hint="cs"/>
          <w:rtl/>
        </w:rPr>
        <w:t>משפטית</w:t>
      </w:r>
      <w:r w:rsidR="003654E9">
        <w:rPr>
          <w:rFonts w:hint="cs"/>
          <w:rtl/>
        </w:rPr>
        <w:t xml:space="preserve"> </w:t>
      </w:r>
      <w:r w:rsidRPr="00D16971">
        <w:rPr>
          <w:rFonts w:hint="cs"/>
          <w:rtl/>
        </w:rPr>
        <w:t>כלשהיא</w:t>
      </w:r>
      <w:r w:rsidR="003654E9">
        <w:rPr>
          <w:rFonts w:hint="cs"/>
          <w:rtl/>
        </w:rPr>
        <w:t xml:space="preserve"> </w:t>
      </w:r>
      <w:r w:rsidRPr="00D16971">
        <w:rPr>
          <w:rFonts w:hint="cs"/>
          <w:rtl/>
        </w:rPr>
        <w:t>להגיש</w:t>
      </w:r>
      <w:r w:rsidR="003654E9">
        <w:rPr>
          <w:rFonts w:hint="cs"/>
          <w:rtl/>
        </w:rPr>
        <w:t xml:space="preserve"> </w:t>
      </w:r>
      <w:r w:rsidRPr="00D16971">
        <w:rPr>
          <w:rFonts w:hint="cs"/>
          <w:rtl/>
        </w:rPr>
        <w:t>הצעתו</w:t>
      </w:r>
      <w:r w:rsidR="003654E9">
        <w:rPr>
          <w:rFonts w:hint="cs"/>
          <w:rtl/>
        </w:rPr>
        <w:t xml:space="preserve"> </w:t>
      </w:r>
      <w:r w:rsidRPr="00D16971">
        <w:rPr>
          <w:rFonts w:hint="cs"/>
          <w:rtl/>
        </w:rPr>
        <w:t>ולהתקשר</w:t>
      </w:r>
      <w:r w:rsidR="003654E9">
        <w:rPr>
          <w:rFonts w:hint="cs"/>
          <w:rtl/>
        </w:rPr>
        <w:t xml:space="preserve"> </w:t>
      </w:r>
      <w:r w:rsidRPr="00D16971">
        <w:rPr>
          <w:rFonts w:hint="cs"/>
          <w:rtl/>
        </w:rPr>
        <w:t>לפיה</w:t>
      </w:r>
      <w:r w:rsidR="003654E9">
        <w:rPr>
          <w:rFonts w:hint="cs"/>
          <w:rtl/>
        </w:rPr>
        <w:t xml:space="preserve"> </w:t>
      </w:r>
      <w:r w:rsidRPr="00D16971">
        <w:rPr>
          <w:rFonts w:hint="cs"/>
          <w:rtl/>
        </w:rPr>
        <w:t>עם</w:t>
      </w:r>
      <w:r w:rsidR="003654E9">
        <w:rPr>
          <w:rFonts w:hint="cs"/>
          <w:rtl/>
        </w:rPr>
        <w:t xml:space="preserve"> </w:t>
      </w:r>
      <w:r w:rsidRPr="00D16971">
        <w:rPr>
          <w:rFonts w:hint="cs"/>
          <w:rtl/>
        </w:rPr>
        <w:t>עורך</w:t>
      </w:r>
      <w:r w:rsidR="003654E9">
        <w:rPr>
          <w:rFonts w:hint="cs"/>
          <w:rtl/>
        </w:rPr>
        <w:t xml:space="preserve"> </w:t>
      </w:r>
      <w:r w:rsidRPr="00D16971">
        <w:rPr>
          <w:rFonts w:hint="cs"/>
          <w:rtl/>
        </w:rPr>
        <w:t>המכרז</w:t>
      </w:r>
      <w:r w:rsidR="003654E9">
        <w:rPr>
          <w:rFonts w:hint="cs"/>
          <w:rtl/>
        </w:rPr>
        <w:t xml:space="preserve"> </w:t>
      </w:r>
      <w:r w:rsidRPr="00D16971">
        <w:rPr>
          <w:rFonts w:hint="cs"/>
          <w:rtl/>
        </w:rPr>
        <w:t>כמפורט</w:t>
      </w:r>
      <w:r w:rsidR="003654E9">
        <w:rPr>
          <w:rFonts w:hint="cs"/>
          <w:rtl/>
        </w:rPr>
        <w:t xml:space="preserve"> </w:t>
      </w:r>
      <w:r w:rsidRPr="00D16971">
        <w:rPr>
          <w:rFonts w:hint="cs"/>
          <w:rtl/>
        </w:rPr>
        <w:t>במכרז</w:t>
      </w:r>
      <w:r w:rsidRPr="00D16971">
        <w:t>.</w:t>
      </w:r>
    </w:p>
    <w:p w:rsidR="003859D0" w:rsidRPr="00D16971" w:rsidRDefault="003859D0" w:rsidP="003654E9">
      <w:pPr>
        <w:pStyle w:val="Normal2"/>
      </w:pPr>
    </w:p>
    <w:p w:rsidR="003859D0" w:rsidRPr="00D16971" w:rsidRDefault="003859D0" w:rsidP="003654E9">
      <w:pPr>
        <w:pStyle w:val="Normal2"/>
        <w:rPr>
          <w:rtl/>
        </w:rPr>
      </w:pPr>
      <w:r w:rsidRPr="00D16971">
        <w:rPr>
          <w:rFonts w:hint="cs"/>
          <w:rtl/>
        </w:rPr>
        <w:t>המציע</w:t>
      </w:r>
      <w:r w:rsidR="003654E9">
        <w:rPr>
          <w:rFonts w:hint="cs"/>
          <w:rtl/>
        </w:rPr>
        <w:t xml:space="preserve"> </w:t>
      </w:r>
      <w:r w:rsidRPr="00D16971">
        <w:rPr>
          <w:rFonts w:hint="cs"/>
          <w:rtl/>
        </w:rPr>
        <w:t>מתחייב</w:t>
      </w:r>
      <w:r w:rsidR="003654E9">
        <w:rPr>
          <w:rFonts w:hint="cs"/>
          <w:rtl/>
        </w:rPr>
        <w:t xml:space="preserve"> </w:t>
      </w:r>
      <w:r w:rsidRPr="00D16971">
        <w:rPr>
          <w:rFonts w:hint="cs"/>
          <w:rtl/>
        </w:rPr>
        <w:t>לשפות</w:t>
      </w:r>
      <w:r w:rsidR="003654E9">
        <w:rPr>
          <w:rFonts w:hint="cs"/>
          <w:rtl/>
        </w:rPr>
        <w:t xml:space="preserve"> </w:t>
      </w:r>
      <w:r w:rsidRPr="00D16971">
        <w:rPr>
          <w:rFonts w:hint="cs"/>
          <w:rtl/>
        </w:rPr>
        <w:t>את</w:t>
      </w:r>
      <w:r w:rsidR="003654E9">
        <w:rPr>
          <w:rFonts w:hint="cs"/>
          <w:rtl/>
        </w:rPr>
        <w:t xml:space="preserve"> </w:t>
      </w:r>
      <w:r w:rsidRPr="00D16971">
        <w:rPr>
          <w:rFonts w:hint="cs"/>
          <w:rtl/>
        </w:rPr>
        <w:t>עורך</w:t>
      </w:r>
      <w:r w:rsidR="003654E9">
        <w:rPr>
          <w:rFonts w:hint="cs"/>
          <w:rtl/>
        </w:rPr>
        <w:t xml:space="preserve"> </w:t>
      </w:r>
      <w:r w:rsidRPr="00D16971">
        <w:rPr>
          <w:rFonts w:hint="cs"/>
          <w:rtl/>
        </w:rPr>
        <w:t>המכרז</w:t>
      </w:r>
      <w:r w:rsidR="003654E9">
        <w:rPr>
          <w:rFonts w:hint="cs"/>
          <w:rtl/>
        </w:rPr>
        <w:t xml:space="preserve"> </w:t>
      </w:r>
      <w:proofErr w:type="spellStart"/>
      <w:r>
        <w:rPr>
          <w:rFonts w:hint="cs"/>
          <w:rtl/>
        </w:rPr>
        <w:t>ולפצותו</w:t>
      </w:r>
      <w:proofErr w:type="spellEnd"/>
      <w:r w:rsidR="003654E9">
        <w:rPr>
          <w:rFonts w:hint="cs"/>
          <w:rtl/>
        </w:rPr>
        <w:t xml:space="preserve"> </w:t>
      </w:r>
      <w:r w:rsidRPr="00D16971">
        <w:rPr>
          <w:rFonts w:hint="cs"/>
          <w:rtl/>
        </w:rPr>
        <w:t>בגין</w:t>
      </w:r>
      <w:r w:rsidR="003654E9">
        <w:rPr>
          <w:rFonts w:hint="cs"/>
          <w:rtl/>
        </w:rPr>
        <w:t xml:space="preserve"> </w:t>
      </w:r>
      <w:r w:rsidRPr="00D16971">
        <w:rPr>
          <w:rFonts w:hint="cs"/>
          <w:rtl/>
        </w:rPr>
        <w:t>נזקים</w:t>
      </w:r>
      <w:r w:rsidR="003654E9">
        <w:rPr>
          <w:rFonts w:hint="cs"/>
          <w:rtl/>
        </w:rPr>
        <w:t xml:space="preserve"> </w:t>
      </w:r>
      <w:r w:rsidRPr="00D16971">
        <w:rPr>
          <w:rFonts w:hint="cs"/>
          <w:rtl/>
        </w:rPr>
        <w:t>כלשהם</w:t>
      </w:r>
      <w:r w:rsidR="003654E9">
        <w:rPr>
          <w:rFonts w:hint="cs"/>
          <w:rtl/>
        </w:rPr>
        <w:t xml:space="preserve"> </w:t>
      </w:r>
      <w:r w:rsidRPr="00D16971">
        <w:rPr>
          <w:rFonts w:hint="cs"/>
          <w:rtl/>
        </w:rPr>
        <w:t>בשל</w:t>
      </w:r>
      <w:r w:rsidR="003654E9">
        <w:rPr>
          <w:rFonts w:hint="cs"/>
          <w:rtl/>
        </w:rPr>
        <w:t xml:space="preserve"> </w:t>
      </w:r>
      <w:r w:rsidRPr="00D16971">
        <w:rPr>
          <w:rFonts w:hint="cs"/>
          <w:rtl/>
        </w:rPr>
        <w:t>תביעות</w:t>
      </w:r>
      <w:r w:rsidR="003654E9">
        <w:rPr>
          <w:rFonts w:hint="cs"/>
          <w:rtl/>
        </w:rPr>
        <w:t xml:space="preserve"> </w:t>
      </w:r>
      <w:r w:rsidRPr="00D16971">
        <w:rPr>
          <w:rFonts w:hint="cs"/>
          <w:rtl/>
        </w:rPr>
        <w:t>צד</w:t>
      </w:r>
      <w:r w:rsidR="003654E9">
        <w:rPr>
          <w:rFonts w:hint="cs"/>
          <w:rtl/>
        </w:rPr>
        <w:t xml:space="preserve"> </w:t>
      </w:r>
      <w:r w:rsidRPr="00D16971">
        <w:rPr>
          <w:rFonts w:hint="cs"/>
          <w:rtl/>
        </w:rPr>
        <w:t>ג</w:t>
      </w:r>
      <w:r>
        <w:rPr>
          <w:rFonts w:hint="cs"/>
          <w:rtl/>
        </w:rPr>
        <w:t>'</w:t>
      </w:r>
      <w:r w:rsidR="003654E9">
        <w:rPr>
          <w:rFonts w:hint="cs"/>
          <w:rtl/>
        </w:rPr>
        <w:t xml:space="preserve"> </w:t>
      </w:r>
      <w:r w:rsidRPr="00D16971">
        <w:rPr>
          <w:rFonts w:hint="cs"/>
          <w:rtl/>
        </w:rPr>
        <w:t>נגדו כתוצאה</w:t>
      </w:r>
      <w:r w:rsidR="003654E9">
        <w:rPr>
          <w:rFonts w:hint="cs"/>
          <w:rtl/>
        </w:rPr>
        <w:t xml:space="preserve"> </w:t>
      </w:r>
      <w:r w:rsidRPr="00D16971">
        <w:rPr>
          <w:rFonts w:hint="cs"/>
          <w:rtl/>
        </w:rPr>
        <w:t>מהפרת</w:t>
      </w:r>
      <w:r w:rsidR="003654E9">
        <w:rPr>
          <w:rFonts w:hint="cs"/>
          <w:rtl/>
        </w:rPr>
        <w:t xml:space="preserve"> </w:t>
      </w:r>
      <w:r w:rsidRPr="00D16971">
        <w:rPr>
          <w:rFonts w:hint="cs"/>
          <w:rtl/>
        </w:rPr>
        <w:t>זכויות</w:t>
      </w:r>
      <w:r w:rsidR="003654E9">
        <w:rPr>
          <w:rFonts w:hint="cs"/>
          <w:rtl/>
        </w:rPr>
        <w:t xml:space="preserve"> </w:t>
      </w:r>
      <w:r w:rsidRPr="00D16971">
        <w:rPr>
          <w:rFonts w:hint="cs"/>
          <w:rtl/>
        </w:rPr>
        <w:t>קניין</w:t>
      </w:r>
      <w:r w:rsidR="003654E9">
        <w:rPr>
          <w:rFonts w:hint="cs"/>
          <w:rtl/>
        </w:rPr>
        <w:t xml:space="preserve"> </w:t>
      </w:r>
      <w:r w:rsidRPr="00D16971">
        <w:rPr>
          <w:rFonts w:hint="cs"/>
          <w:rtl/>
        </w:rPr>
        <w:t>כלשהן</w:t>
      </w:r>
      <w:r w:rsidR="003654E9">
        <w:rPr>
          <w:rFonts w:hint="cs"/>
          <w:rtl/>
        </w:rPr>
        <w:t xml:space="preserve"> </w:t>
      </w:r>
      <w:r w:rsidRPr="00D16971">
        <w:rPr>
          <w:rFonts w:hint="cs"/>
          <w:rtl/>
        </w:rPr>
        <w:t>בשל</w:t>
      </w:r>
      <w:r w:rsidR="003654E9">
        <w:rPr>
          <w:rFonts w:hint="cs"/>
          <w:rtl/>
        </w:rPr>
        <w:t xml:space="preserve"> </w:t>
      </w:r>
      <w:r w:rsidRPr="00D16971">
        <w:rPr>
          <w:rFonts w:hint="cs"/>
          <w:rtl/>
        </w:rPr>
        <w:t>ההצעה</w:t>
      </w:r>
      <w:r w:rsidR="003654E9">
        <w:rPr>
          <w:rFonts w:hint="cs"/>
          <w:rtl/>
        </w:rPr>
        <w:t xml:space="preserve"> </w:t>
      </w:r>
      <w:r w:rsidRPr="00D16971">
        <w:rPr>
          <w:rFonts w:hint="cs"/>
          <w:rtl/>
        </w:rPr>
        <w:t>או</w:t>
      </w:r>
      <w:r w:rsidR="003654E9">
        <w:rPr>
          <w:rFonts w:hint="cs"/>
          <w:rtl/>
        </w:rPr>
        <w:t xml:space="preserve"> </w:t>
      </w:r>
      <w:r w:rsidRPr="00D16971">
        <w:rPr>
          <w:rFonts w:hint="cs"/>
          <w:rtl/>
        </w:rPr>
        <w:t>ההתקשרות</w:t>
      </w:r>
      <w:r w:rsidR="003654E9">
        <w:rPr>
          <w:rFonts w:hint="cs"/>
          <w:rtl/>
        </w:rPr>
        <w:t xml:space="preserve"> </w:t>
      </w:r>
      <w:r w:rsidRPr="00D16971">
        <w:rPr>
          <w:rFonts w:hint="cs"/>
          <w:rtl/>
        </w:rPr>
        <w:t>של</w:t>
      </w:r>
      <w:r w:rsidR="003654E9">
        <w:rPr>
          <w:rFonts w:hint="cs"/>
          <w:rtl/>
        </w:rPr>
        <w:t xml:space="preserve"> </w:t>
      </w:r>
      <w:r w:rsidRPr="00D16971">
        <w:rPr>
          <w:rFonts w:hint="cs"/>
          <w:rtl/>
        </w:rPr>
        <w:t>המזמין בעקבות רכישה</w:t>
      </w:r>
      <w:r w:rsidR="003654E9">
        <w:rPr>
          <w:rFonts w:hint="cs"/>
          <w:rtl/>
        </w:rPr>
        <w:t xml:space="preserve"> </w:t>
      </w:r>
      <w:r w:rsidRPr="00D16971">
        <w:rPr>
          <w:rFonts w:hint="cs"/>
          <w:rtl/>
        </w:rPr>
        <w:t>או</w:t>
      </w:r>
      <w:r w:rsidR="003654E9">
        <w:rPr>
          <w:rFonts w:hint="cs"/>
          <w:rtl/>
        </w:rPr>
        <w:t xml:space="preserve"> </w:t>
      </w:r>
      <w:r w:rsidRPr="00D16971">
        <w:rPr>
          <w:rFonts w:hint="cs"/>
          <w:rtl/>
        </w:rPr>
        <w:t>שימוש</w:t>
      </w:r>
      <w:r w:rsidR="003654E9">
        <w:rPr>
          <w:rFonts w:hint="cs"/>
          <w:rtl/>
        </w:rPr>
        <w:t xml:space="preserve"> בתכולות הכלולות </w:t>
      </w:r>
      <w:r w:rsidRPr="00D16971">
        <w:rPr>
          <w:rFonts w:hint="cs"/>
          <w:rtl/>
        </w:rPr>
        <w:t>בהצעתו</w:t>
      </w:r>
      <w:r w:rsidRPr="00D16971">
        <w:t>.</w:t>
      </w:r>
    </w:p>
    <w:p w:rsidR="003859D0" w:rsidRPr="00D16971" w:rsidRDefault="003859D0" w:rsidP="003859D0">
      <w:pPr>
        <w:widowControl w:val="0"/>
        <w:spacing w:before="120" w:line="360" w:lineRule="auto"/>
        <w:ind w:left="1141" w:right="360"/>
      </w:pPr>
    </w:p>
    <w:p w:rsidR="003859D0" w:rsidRPr="00D16971" w:rsidRDefault="003859D0" w:rsidP="003859D0">
      <w:pPr>
        <w:widowControl w:val="0"/>
        <w:spacing w:before="120" w:line="360" w:lineRule="auto"/>
        <w:ind w:left="1141" w:right="360"/>
      </w:pPr>
    </w:p>
    <w:p w:rsidR="003859D0" w:rsidRDefault="003859D0" w:rsidP="003859D0">
      <w:pPr>
        <w:widowControl w:val="0"/>
        <w:spacing w:before="120" w:line="360" w:lineRule="auto"/>
        <w:ind w:left="1141" w:right="360"/>
        <w:rPr>
          <w:rtl/>
        </w:rPr>
      </w:pPr>
    </w:p>
    <w:p w:rsidR="003859D0" w:rsidRDefault="003859D0" w:rsidP="003859D0">
      <w:pPr>
        <w:rPr>
          <w:rtl/>
        </w:rPr>
      </w:pPr>
    </w:p>
    <w:p w:rsidR="003859D0" w:rsidRDefault="003859D0" w:rsidP="003654E9">
      <w:pPr>
        <w:rPr>
          <w:b/>
          <w:bCs/>
          <w:rtl/>
        </w:rPr>
      </w:pPr>
      <w:r>
        <w:rPr>
          <w:b/>
          <w:bCs/>
          <w:rtl/>
        </w:rPr>
        <w:t>____________</w:t>
      </w:r>
      <w:r w:rsidR="003654E9">
        <w:rPr>
          <w:rFonts w:hint="cs"/>
          <w:b/>
          <w:bCs/>
          <w:rtl/>
        </w:rPr>
        <w:t xml:space="preserve">    </w:t>
      </w:r>
      <w:r>
        <w:rPr>
          <w:b/>
          <w:bCs/>
          <w:rtl/>
        </w:rPr>
        <w:t>___________________________</w:t>
      </w:r>
      <w:r w:rsidR="003654E9">
        <w:rPr>
          <w:rFonts w:hint="cs"/>
          <w:b/>
          <w:bCs/>
          <w:rtl/>
        </w:rPr>
        <w:t xml:space="preserve">     </w:t>
      </w:r>
      <w:r>
        <w:rPr>
          <w:b/>
          <w:bCs/>
          <w:rtl/>
        </w:rPr>
        <w:t>_________________</w:t>
      </w:r>
    </w:p>
    <w:p w:rsidR="003859D0" w:rsidRDefault="003654E9" w:rsidP="003654E9">
      <w:pPr>
        <w:rPr>
          <w:b/>
          <w:bCs/>
          <w:rtl/>
        </w:rPr>
      </w:pPr>
      <w:r>
        <w:rPr>
          <w:rFonts w:hint="cs"/>
          <w:b/>
          <w:bCs/>
          <w:rtl/>
        </w:rPr>
        <w:t xml:space="preserve">     </w:t>
      </w:r>
      <w:r w:rsidR="003859D0">
        <w:rPr>
          <w:b/>
          <w:bCs/>
          <w:rtl/>
        </w:rPr>
        <w:t>תאריך</w:t>
      </w:r>
      <w:r w:rsidR="003859D0">
        <w:rPr>
          <w:b/>
          <w:bCs/>
          <w:rtl/>
        </w:rPr>
        <w:tab/>
      </w:r>
      <w:r w:rsidR="003859D0">
        <w:rPr>
          <w:b/>
          <w:bCs/>
          <w:rtl/>
        </w:rPr>
        <w:tab/>
      </w:r>
      <w:r w:rsidR="003859D0">
        <w:rPr>
          <w:b/>
          <w:bCs/>
          <w:rtl/>
        </w:rPr>
        <w:tab/>
        <w:t xml:space="preserve">שם מלא </w:t>
      </w:r>
      <w:r w:rsidR="003859D0">
        <w:rPr>
          <w:b/>
          <w:bCs/>
          <w:rtl/>
        </w:rPr>
        <w:tab/>
      </w:r>
      <w:r w:rsidR="003859D0">
        <w:rPr>
          <w:rFonts w:hint="cs"/>
          <w:b/>
          <w:bCs/>
          <w:rtl/>
        </w:rPr>
        <w:tab/>
      </w:r>
      <w:r w:rsidR="003859D0">
        <w:rPr>
          <w:b/>
          <w:bCs/>
          <w:rtl/>
        </w:rPr>
        <w:tab/>
        <w:t>חתימה וחותמת</w:t>
      </w:r>
    </w:p>
    <w:p w:rsidR="003859D0" w:rsidRPr="004D614F" w:rsidRDefault="003859D0" w:rsidP="00143C8D">
      <w:pPr>
        <w:pStyle w:val="2"/>
        <w:numPr>
          <w:ilvl w:val="0"/>
          <w:numId w:val="0"/>
        </w:numPr>
        <w:ind w:left="857"/>
        <w:rPr>
          <w:rtl/>
        </w:rPr>
      </w:pPr>
      <w:r>
        <w:rPr>
          <w:highlight w:val="yellow"/>
          <w:rtl/>
        </w:rPr>
        <w:br w:type="page"/>
      </w:r>
      <w:bookmarkStart w:id="1056" w:name="_Toc251511771"/>
      <w:bookmarkStart w:id="1057" w:name="_Toc254537072"/>
      <w:r w:rsidRPr="004D614F">
        <w:rPr>
          <w:rFonts w:hint="cs"/>
          <w:rtl/>
        </w:rPr>
        <w:lastRenderedPageBreak/>
        <w:t>נספח</w:t>
      </w:r>
      <w:bookmarkEnd w:id="1056"/>
      <w:bookmarkEnd w:id="1057"/>
      <w:r w:rsidR="003654E9" w:rsidRPr="004D614F">
        <w:rPr>
          <w:rFonts w:hint="cs"/>
          <w:rtl/>
        </w:rPr>
        <w:t xml:space="preserve"> </w:t>
      </w:r>
      <w:r w:rsidR="003654E9" w:rsidRPr="004D614F">
        <w:rPr>
          <w:rtl/>
        </w:rPr>
        <w:fldChar w:fldCharType="begin"/>
      </w:r>
      <w:r w:rsidR="003654E9" w:rsidRPr="004D614F">
        <w:rPr>
          <w:rtl/>
        </w:rPr>
        <w:instrText xml:space="preserve"> </w:instrText>
      </w:r>
      <w:r w:rsidR="003654E9" w:rsidRPr="004D614F">
        <w:rPr>
          <w:rFonts w:hint="cs"/>
        </w:rPr>
        <w:instrText>REF</w:instrText>
      </w:r>
      <w:r w:rsidR="003654E9" w:rsidRPr="004D614F">
        <w:rPr>
          <w:rFonts w:hint="cs"/>
          <w:rtl/>
        </w:rPr>
        <w:instrText xml:space="preserve"> _</w:instrText>
      </w:r>
      <w:r w:rsidR="003654E9" w:rsidRPr="004D614F">
        <w:rPr>
          <w:rFonts w:hint="cs"/>
        </w:rPr>
        <w:instrText>Ref323381778 \r \h</w:instrText>
      </w:r>
      <w:r w:rsidR="003654E9" w:rsidRPr="004D614F">
        <w:rPr>
          <w:rtl/>
        </w:rPr>
        <w:instrText xml:space="preserve">  \* </w:instrText>
      </w:r>
      <w:r w:rsidR="003654E9" w:rsidRPr="004D614F">
        <w:instrText>MERGEFORMAT</w:instrText>
      </w:r>
      <w:r w:rsidR="003654E9" w:rsidRPr="004D614F">
        <w:rPr>
          <w:rtl/>
        </w:rPr>
        <w:instrText xml:space="preserve"> </w:instrText>
      </w:r>
      <w:r w:rsidR="003654E9" w:rsidRPr="004D614F">
        <w:rPr>
          <w:rtl/>
        </w:rPr>
      </w:r>
      <w:r w:rsidR="003654E9" w:rsidRPr="004D614F">
        <w:rPr>
          <w:rtl/>
        </w:rPr>
        <w:fldChar w:fldCharType="separate"/>
      </w:r>
      <w:r w:rsidR="00FE09F4">
        <w:rPr>
          <w:cs/>
        </w:rPr>
        <w:t>‎</w:t>
      </w:r>
      <w:r w:rsidR="00FE09F4">
        <w:t>0.6.5</w:t>
      </w:r>
      <w:r w:rsidR="003654E9" w:rsidRPr="004D614F">
        <w:rPr>
          <w:rtl/>
        </w:rPr>
        <w:fldChar w:fldCharType="end"/>
      </w:r>
      <w:r w:rsidR="003654E9" w:rsidRPr="004D614F">
        <w:rPr>
          <w:rFonts w:hint="cs"/>
          <w:rtl/>
        </w:rPr>
        <w:t xml:space="preserve"> </w:t>
      </w:r>
      <w:r w:rsidRPr="004D614F">
        <w:rPr>
          <w:rFonts w:hint="cs"/>
          <w:rtl/>
        </w:rPr>
        <w:t>הצהרה בעניין ניגוד אינטרסים</w:t>
      </w:r>
    </w:p>
    <w:p w:rsidR="003859D0" w:rsidRDefault="003859D0" w:rsidP="003859D0">
      <w:pPr>
        <w:pStyle w:val="2"/>
        <w:numPr>
          <w:ilvl w:val="0"/>
          <w:numId w:val="0"/>
        </w:numPr>
        <w:tabs>
          <w:tab w:val="num" w:pos="2160"/>
        </w:tabs>
        <w:spacing w:before="120" w:after="120"/>
        <w:ind w:left="1080" w:right="1728"/>
        <w:rPr>
          <w:rStyle w:val="13"/>
          <w:b w:val="0"/>
          <w:bCs w:val="0"/>
          <w:sz w:val="32"/>
          <w:rtl/>
        </w:rPr>
      </w:pPr>
    </w:p>
    <w:p w:rsidR="003859D0" w:rsidRDefault="003859D0" w:rsidP="003859D0">
      <w:pPr>
        <w:pStyle w:val="2"/>
        <w:numPr>
          <w:ilvl w:val="0"/>
          <w:numId w:val="0"/>
        </w:numPr>
        <w:tabs>
          <w:tab w:val="num" w:pos="2160"/>
        </w:tabs>
        <w:spacing w:before="120" w:after="120"/>
        <w:ind w:left="1080" w:right="1728"/>
        <w:rPr>
          <w:rStyle w:val="13"/>
          <w:b w:val="0"/>
          <w:bCs w:val="0"/>
          <w:sz w:val="32"/>
          <w:rtl/>
        </w:rPr>
      </w:pPr>
    </w:p>
    <w:p w:rsidR="003859D0" w:rsidRDefault="003859D0" w:rsidP="003859D0">
      <w:pPr>
        <w:spacing w:line="480" w:lineRule="auto"/>
        <w:ind w:left="1140"/>
        <w:rPr>
          <w:b/>
          <w:bCs/>
          <w:rtl/>
        </w:rPr>
      </w:pPr>
      <w:r>
        <w:rPr>
          <w:b/>
          <w:bCs/>
          <w:rtl/>
        </w:rPr>
        <w:t>לכבוד</w:t>
      </w:r>
    </w:p>
    <w:p w:rsidR="003859D0" w:rsidRDefault="003859D0" w:rsidP="003859D0">
      <w:pPr>
        <w:spacing w:line="480" w:lineRule="auto"/>
        <w:ind w:left="1140"/>
        <w:rPr>
          <w:b/>
          <w:bCs/>
          <w:rtl/>
        </w:rPr>
      </w:pPr>
      <w:r>
        <w:rPr>
          <w:b/>
          <w:bCs/>
          <w:rtl/>
        </w:rPr>
        <w:t>משטרת ישראל</w:t>
      </w:r>
      <w:r w:rsidR="003654E9">
        <w:rPr>
          <w:rFonts w:hint="cs"/>
          <w:b/>
          <w:bCs/>
          <w:rtl/>
        </w:rPr>
        <w:t xml:space="preserve">   </w:t>
      </w:r>
    </w:p>
    <w:p w:rsidR="003859D0" w:rsidRDefault="003859D0" w:rsidP="003859D0">
      <w:pPr>
        <w:pStyle w:val="2"/>
        <w:numPr>
          <w:ilvl w:val="0"/>
          <w:numId w:val="0"/>
        </w:numPr>
        <w:tabs>
          <w:tab w:val="num" w:pos="2160"/>
        </w:tabs>
        <w:spacing w:before="120" w:after="120"/>
        <w:ind w:left="1080" w:right="1728"/>
        <w:rPr>
          <w:rStyle w:val="13"/>
          <w:b w:val="0"/>
          <w:bCs w:val="0"/>
          <w:sz w:val="32"/>
          <w:rtl/>
        </w:rPr>
      </w:pPr>
    </w:p>
    <w:p w:rsidR="003859D0" w:rsidRDefault="003859D0" w:rsidP="003859D0">
      <w:pPr>
        <w:pStyle w:val="2"/>
        <w:numPr>
          <w:ilvl w:val="0"/>
          <w:numId w:val="0"/>
        </w:numPr>
        <w:tabs>
          <w:tab w:val="num" w:pos="2160"/>
        </w:tabs>
        <w:spacing w:before="120" w:after="120"/>
        <w:ind w:left="1080" w:right="1728"/>
        <w:rPr>
          <w:rStyle w:val="13"/>
          <w:b w:val="0"/>
          <w:bCs w:val="0"/>
          <w:sz w:val="32"/>
          <w:rtl/>
        </w:rPr>
      </w:pPr>
    </w:p>
    <w:p w:rsidR="003859D0" w:rsidRDefault="003859D0" w:rsidP="003859D0">
      <w:pPr>
        <w:widowControl w:val="0"/>
        <w:spacing w:before="120" w:line="360" w:lineRule="auto"/>
        <w:ind w:left="1141" w:right="360"/>
        <w:rPr>
          <w:rtl/>
        </w:rPr>
      </w:pPr>
      <w:r>
        <w:rPr>
          <w:rFonts w:hint="cs"/>
          <w:rtl/>
        </w:rPr>
        <w:t>אנו מצהירים כי למיטב ידיעתנו אין בהגשת הצעה זו משום ניגוד אינטרסים עסקי או אישי שלנו או של עובדינו, של קבלני המשנה וחברות צד ג' המעורבים בהצעה ו/או בביצועה.</w:t>
      </w:r>
    </w:p>
    <w:p w:rsidR="003859D0" w:rsidRDefault="003859D0" w:rsidP="003859D0">
      <w:pPr>
        <w:widowControl w:val="0"/>
        <w:spacing w:before="120" w:line="360" w:lineRule="auto"/>
        <w:ind w:left="1141" w:right="360"/>
        <w:rPr>
          <w:rtl/>
        </w:rPr>
      </w:pPr>
    </w:p>
    <w:p w:rsidR="003859D0" w:rsidRPr="00D16971" w:rsidRDefault="003859D0" w:rsidP="003859D0">
      <w:pPr>
        <w:widowControl w:val="0"/>
        <w:spacing w:before="120" w:line="360" w:lineRule="auto"/>
        <w:ind w:left="1141" w:right="360"/>
        <w:rPr>
          <w:rtl/>
        </w:rPr>
      </w:pPr>
    </w:p>
    <w:p w:rsidR="003859D0" w:rsidRDefault="003859D0" w:rsidP="003859D0">
      <w:pPr>
        <w:pStyle w:val="2"/>
        <w:numPr>
          <w:ilvl w:val="0"/>
          <w:numId w:val="0"/>
        </w:numPr>
        <w:tabs>
          <w:tab w:val="num" w:pos="2160"/>
        </w:tabs>
        <w:spacing w:before="120" w:after="120"/>
        <w:ind w:left="1080" w:right="1728"/>
        <w:rPr>
          <w:rStyle w:val="13"/>
          <w:b w:val="0"/>
          <w:bCs w:val="0"/>
          <w:sz w:val="32"/>
          <w:rtl/>
        </w:rPr>
      </w:pPr>
    </w:p>
    <w:p w:rsidR="003859D0" w:rsidRDefault="003859D0" w:rsidP="003654E9">
      <w:pPr>
        <w:rPr>
          <w:b/>
          <w:bCs/>
          <w:rtl/>
        </w:rPr>
      </w:pPr>
      <w:r>
        <w:rPr>
          <w:b/>
          <w:bCs/>
          <w:rtl/>
        </w:rPr>
        <w:t>____________</w:t>
      </w:r>
      <w:r w:rsidR="003654E9">
        <w:rPr>
          <w:rFonts w:hint="cs"/>
          <w:b/>
          <w:bCs/>
          <w:rtl/>
        </w:rPr>
        <w:t xml:space="preserve">          </w:t>
      </w:r>
      <w:r>
        <w:rPr>
          <w:b/>
          <w:bCs/>
          <w:rtl/>
        </w:rPr>
        <w:t>__________________</w:t>
      </w:r>
      <w:r w:rsidR="003654E9">
        <w:rPr>
          <w:rFonts w:hint="cs"/>
          <w:b/>
          <w:bCs/>
          <w:rtl/>
        </w:rPr>
        <w:t xml:space="preserve">                    </w:t>
      </w:r>
      <w:r>
        <w:rPr>
          <w:b/>
          <w:bCs/>
          <w:rtl/>
        </w:rPr>
        <w:t>_______________________</w:t>
      </w:r>
      <w:r w:rsidR="003654E9">
        <w:rPr>
          <w:rFonts w:hint="cs"/>
          <w:b/>
          <w:bCs/>
          <w:rtl/>
        </w:rPr>
        <w:t xml:space="preserve">     </w:t>
      </w:r>
      <w:r w:rsidR="003654E9">
        <w:rPr>
          <w:b/>
          <w:bCs/>
          <w:rtl/>
        </w:rPr>
        <w:br/>
      </w:r>
      <w:r w:rsidR="003654E9">
        <w:rPr>
          <w:rFonts w:hint="cs"/>
          <w:b/>
          <w:bCs/>
          <w:rtl/>
        </w:rPr>
        <w:t xml:space="preserve">    </w:t>
      </w:r>
      <w:r>
        <w:rPr>
          <w:b/>
          <w:bCs/>
          <w:rtl/>
        </w:rPr>
        <w:t>תאריך</w:t>
      </w:r>
      <w:r>
        <w:rPr>
          <w:b/>
          <w:bCs/>
          <w:rtl/>
        </w:rPr>
        <w:tab/>
      </w:r>
      <w:r>
        <w:rPr>
          <w:b/>
          <w:bCs/>
          <w:rtl/>
        </w:rPr>
        <w:tab/>
      </w:r>
      <w:r>
        <w:rPr>
          <w:b/>
          <w:bCs/>
          <w:rtl/>
        </w:rPr>
        <w:tab/>
        <w:t xml:space="preserve">שם מלא </w:t>
      </w:r>
      <w:r>
        <w:rPr>
          <w:b/>
          <w:bCs/>
          <w:rtl/>
        </w:rPr>
        <w:tab/>
      </w:r>
      <w:r>
        <w:rPr>
          <w:rFonts w:hint="cs"/>
          <w:b/>
          <w:bCs/>
          <w:rtl/>
        </w:rPr>
        <w:tab/>
      </w:r>
      <w:r>
        <w:rPr>
          <w:b/>
          <w:bCs/>
          <w:rtl/>
        </w:rPr>
        <w:tab/>
        <w:t>חתימה וחותמת</w:t>
      </w:r>
    </w:p>
    <w:p w:rsidR="003859D0" w:rsidRDefault="003859D0" w:rsidP="003859D0">
      <w:pPr>
        <w:pStyle w:val="1"/>
        <w:widowControl w:val="0"/>
        <w:numPr>
          <w:ilvl w:val="0"/>
          <w:numId w:val="0"/>
        </w:numPr>
        <w:spacing w:after="0"/>
        <w:ind w:left="295"/>
        <w:rPr>
          <w:rtl/>
        </w:rPr>
      </w:pPr>
      <w:r w:rsidRPr="007B77F7">
        <w:rPr>
          <w:rStyle w:val="13"/>
          <w:b w:val="0"/>
          <w:bCs w:val="0"/>
          <w:rtl/>
        </w:rPr>
        <w:br w:type="page"/>
      </w:r>
    </w:p>
    <w:p w:rsidR="003859D0" w:rsidRDefault="003859D0" w:rsidP="003859D0">
      <w:pPr>
        <w:rPr>
          <w:rtl/>
        </w:rPr>
      </w:pPr>
    </w:p>
    <w:p w:rsidR="003859D0" w:rsidRPr="004D614F" w:rsidRDefault="003859D0" w:rsidP="00143C8D">
      <w:pPr>
        <w:pStyle w:val="2"/>
        <w:numPr>
          <w:ilvl w:val="0"/>
          <w:numId w:val="0"/>
        </w:numPr>
        <w:ind w:left="857"/>
      </w:pPr>
      <w:bookmarkStart w:id="1058" w:name="_Ref250040180"/>
      <w:bookmarkStart w:id="1059" w:name="_Ref250273444"/>
      <w:bookmarkStart w:id="1060" w:name="_Toc251511773"/>
      <w:bookmarkStart w:id="1061" w:name="_Toc254537074"/>
      <w:r w:rsidRPr="004D614F">
        <w:rPr>
          <w:rFonts w:hint="cs"/>
          <w:rtl/>
        </w:rPr>
        <w:t>נספח</w:t>
      </w:r>
      <w:bookmarkEnd w:id="1058"/>
      <w:bookmarkEnd w:id="1059"/>
      <w:bookmarkEnd w:id="1060"/>
      <w:bookmarkEnd w:id="1061"/>
      <w:r w:rsidR="003654E9" w:rsidRPr="004D614F">
        <w:rPr>
          <w:rFonts w:hint="cs"/>
          <w:rtl/>
        </w:rPr>
        <w:t xml:space="preserve"> </w:t>
      </w:r>
      <w:r w:rsidR="003654E9" w:rsidRPr="004D614F">
        <w:rPr>
          <w:rtl/>
        </w:rPr>
        <w:fldChar w:fldCharType="begin"/>
      </w:r>
      <w:r w:rsidR="003654E9" w:rsidRPr="004D614F">
        <w:rPr>
          <w:rtl/>
        </w:rPr>
        <w:instrText xml:space="preserve"> </w:instrText>
      </w:r>
      <w:r w:rsidR="003654E9" w:rsidRPr="004D614F">
        <w:rPr>
          <w:rFonts w:hint="cs"/>
        </w:rPr>
        <w:instrText>REF</w:instrText>
      </w:r>
      <w:r w:rsidR="003654E9" w:rsidRPr="004D614F">
        <w:rPr>
          <w:rFonts w:hint="cs"/>
          <w:rtl/>
        </w:rPr>
        <w:instrText xml:space="preserve"> _</w:instrText>
      </w:r>
      <w:r w:rsidR="003654E9" w:rsidRPr="004D614F">
        <w:rPr>
          <w:rFonts w:hint="cs"/>
        </w:rPr>
        <w:instrText>Ref333148906 \r \h</w:instrText>
      </w:r>
      <w:r w:rsidR="003654E9" w:rsidRPr="004D614F">
        <w:rPr>
          <w:rtl/>
        </w:rPr>
        <w:instrText xml:space="preserve">  \* </w:instrText>
      </w:r>
      <w:r w:rsidR="003654E9" w:rsidRPr="004D614F">
        <w:instrText>MERGEFORMAT</w:instrText>
      </w:r>
      <w:r w:rsidR="003654E9" w:rsidRPr="004D614F">
        <w:rPr>
          <w:rtl/>
        </w:rPr>
        <w:instrText xml:space="preserve"> </w:instrText>
      </w:r>
      <w:r w:rsidR="003654E9" w:rsidRPr="004D614F">
        <w:rPr>
          <w:rtl/>
        </w:rPr>
      </w:r>
      <w:r w:rsidR="003654E9" w:rsidRPr="004D614F">
        <w:rPr>
          <w:rtl/>
        </w:rPr>
        <w:fldChar w:fldCharType="separate"/>
      </w:r>
      <w:r w:rsidR="00FE09F4">
        <w:rPr>
          <w:cs/>
        </w:rPr>
        <w:t>‎</w:t>
      </w:r>
      <w:r w:rsidR="00FE09F4">
        <w:t>0.6.7</w:t>
      </w:r>
      <w:r w:rsidR="003654E9" w:rsidRPr="004D614F">
        <w:rPr>
          <w:rtl/>
        </w:rPr>
        <w:fldChar w:fldCharType="end"/>
      </w:r>
      <w:r w:rsidR="003654E9" w:rsidRPr="004D614F">
        <w:rPr>
          <w:rFonts w:hint="cs"/>
          <w:rtl/>
        </w:rPr>
        <w:t xml:space="preserve"> </w:t>
      </w:r>
      <w:r w:rsidRPr="004D614F">
        <w:rPr>
          <w:rFonts w:hint="cs"/>
          <w:rtl/>
        </w:rPr>
        <w:t xml:space="preserve">התחייבות בדבר </w:t>
      </w:r>
      <w:r w:rsidR="003654E9" w:rsidRPr="004D614F">
        <w:rPr>
          <w:rFonts w:hint="cs"/>
          <w:rtl/>
        </w:rPr>
        <w:t>שירות, תחזוקה</w:t>
      </w:r>
      <w:r w:rsidRPr="004D614F">
        <w:rPr>
          <w:rFonts w:hint="cs"/>
          <w:rtl/>
        </w:rPr>
        <w:t xml:space="preserve"> וחלקי חילוף</w:t>
      </w:r>
    </w:p>
    <w:p w:rsidR="003859D0" w:rsidRDefault="003859D0" w:rsidP="003859D0">
      <w:pPr>
        <w:pStyle w:val="2"/>
        <w:numPr>
          <w:ilvl w:val="0"/>
          <w:numId w:val="0"/>
        </w:numPr>
        <w:tabs>
          <w:tab w:val="num" w:pos="2160"/>
        </w:tabs>
        <w:spacing w:before="120" w:after="120"/>
        <w:ind w:left="1080" w:right="1728"/>
        <w:rPr>
          <w:highlight w:val="yellow"/>
          <w:rtl/>
        </w:rPr>
      </w:pPr>
    </w:p>
    <w:p w:rsidR="003859D0" w:rsidRDefault="003859D0" w:rsidP="003859D0">
      <w:pPr>
        <w:spacing w:line="480" w:lineRule="auto"/>
        <w:ind w:left="1141"/>
        <w:rPr>
          <w:b/>
          <w:bCs/>
          <w:rtl/>
        </w:rPr>
      </w:pPr>
      <w:r>
        <w:rPr>
          <w:b/>
          <w:bCs/>
          <w:rtl/>
        </w:rPr>
        <w:t>לכבוד</w:t>
      </w:r>
    </w:p>
    <w:p w:rsidR="003859D0" w:rsidRDefault="003859D0" w:rsidP="003859D0">
      <w:pPr>
        <w:spacing w:line="480" w:lineRule="auto"/>
        <w:ind w:left="1141"/>
        <w:rPr>
          <w:b/>
          <w:bCs/>
          <w:rtl/>
        </w:rPr>
      </w:pPr>
      <w:r>
        <w:rPr>
          <w:b/>
          <w:bCs/>
          <w:rtl/>
        </w:rPr>
        <w:t xml:space="preserve">ועדת המכרזים </w:t>
      </w:r>
    </w:p>
    <w:p w:rsidR="003859D0" w:rsidRDefault="003859D0" w:rsidP="003859D0">
      <w:pPr>
        <w:spacing w:line="480" w:lineRule="auto"/>
        <w:ind w:left="1141"/>
        <w:rPr>
          <w:b/>
          <w:bCs/>
          <w:rtl/>
        </w:rPr>
      </w:pPr>
      <w:r>
        <w:rPr>
          <w:b/>
          <w:bCs/>
          <w:rtl/>
        </w:rPr>
        <w:t>משטרת ישראל</w:t>
      </w:r>
    </w:p>
    <w:p w:rsidR="003859D0" w:rsidRDefault="003859D0" w:rsidP="003859D0">
      <w:pPr>
        <w:pStyle w:val="2"/>
        <w:numPr>
          <w:ilvl w:val="0"/>
          <w:numId w:val="0"/>
        </w:numPr>
        <w:tabs>
          <w:tab w:val="num" w:pos="2160"/>
        </w:tabs>
        <w:spacing w:before="120" w:after="120"/>
        <w:ind w:left="1261" w:right="1728"/>
        <w:rPr>
          <w:highlight w:val="yellow"/>
          <w:rtl/>
        </w:rPr>
      </w:pPr>
    </w:p>
    <w:p w:rsidR="003654E9" w:rsidRDefault="003859D0" w:rsidP="003654E9">
      <w:pPr>
        <w:pStyle w:val="Normal2"/>
        <w:rPr>
          <w:rtl/>
        </w:rPr>
      </w:pPr>
      <w:r w:rsidRPr="0073682E">
        <w:rPr>
          <w:rFonts w:hint="cs"/>
          <w:rtl/>
        </w:rPr>
        <w:t xml:space="preserve">אנו מצהירים </w:t>
      </w:r>
      <w:r>
        <w:rPr>
          <w:rFonts w:hint="cs"/>
          <w:rtl/>
        </w:rPr>
        <w:t xml:space="preserve">כי </w:t>
      </w:r>
      <w:r w:rsidRPr="0073682E">
        <w:rPr>
          <w:rFonts w:hint="cs"/>
          <w:rtl/>
        </w:rPr>
        <w:t>כל הרכיבים המוצעים במסגרת</w:t>
      </w:r>
      <w:r w:rsidR="003654E9">
        <w:rPr>
          <w:rFonts w:hint="cs"/>
          <w:rtl/>
        </w:rPr>
        <w:t xml:space="preserve"> </w:t>
      </w:r>
      <w:r w:rsidRPr="0073682E">
        <w:rPr>
          <w:rFonts w:hint="cs"/>
          <w:rtl/>
        </w:rPr>
        <w:t>הצעה זו (חומרה ו/או תוכנה)</w:t>
      </w:r>
      <w:r>
        <w:rPr>
          <w:rFonts w:hint="cs"/>
          <w:rtl/>
        </w:rPr>
        <w:t xml:space="preserve"> הם בשרות ותחזוקה שוטפת בישראל. </w:t>
      </w:r>
    </w:p>
    <w:p w:rsidR="003859D0" w:rsidRDefault="003859D0" w:rsidP="003654E9">
      <w:pPr>
        <w:pStyle w:val="Normal2"/>
        <w:rPr>
          <w:rtl/>
        </w:rPr>
      </w:pPr>
      <w:r>
        <w:rPr>
          <w:rFonts w:hint="cs"/>
          <w:rtl/>
        </w:rPr>
        <w:t>לפי מיטב ידיעתנו וידיעת קבלני המשנה למיניהם המעורבים בהצעה זו, אין שום מידע על הפסקה מתוכננת של התמיכה בהם ואין בעיה לספק חלפים ועדכונים בגינם למשך 7 שנים מיום האספקה / ההתקנה.</w:t>
      </w:r>
    </w:p>
    <w:p w:rsidR="003859D0" w:rsidRDefault="003859D0" w:rsidP="003654E9">
      <w:pPr>
        <w:pStyle w:val="Normal2"/>
        <w:rPr>
          <w:rtl/>
        </w:rPr>
      </w:pPr>
      <w:r>
        <w:rPr>
          <w:rFonts w:hint="cs"/>
          <w:rtl/>
        </w:rPr>
        <w:t xml:space="preserve">אנו מתחייבים לתת אחריות לכל רכיבי הציוד המוצע ולכל רכיבי התוכנה למיניהם, במסגרת תקופות האחריות כפי שהוגדרה במכרז. </w:t>
      </w:r>
    </w:p>
    <w:p w:rsidR="003859D0" w:rsidRDefault="003859D0" w:rsidP="003654E9">
      <w:pPr>
        <w:pStyle w:val="Normal2"/>
        <w:rPr>
          <w:rtl/>
        </w:rPr>
      </w:pPr>
      <w:r>
        <w:rPr>
          <w:rFonts w:hint="cs"/>
          <w:rtl/>
        </w:rPr>
        <w:t>אנו מתחייבים לספק שרותי תחזוקה לכל רכיבי הציוד המוצע ולכל רכיבי התוכנה כפי שהוגדר במכרז.</w:t>
      </w:r>
    </w:p>
    <w:p w:rsidR="003859D0" w:rsidRDefault="003859D0" w:rsidP="003859D0">
      <w:pPr>
        <w:widowControl w:val="0"/>
        <w:spacing w:before="120" w:line="480" w:lineRule="auto"/>
        <w:ind w:left="1259"/>
        <w:rPr>
          <w:rtl/>
        </w:rPr>
      </w:pPr>
    </w:p>
    <w:p w:rsidR="003859D0" w:rsidRDefault="003859D0" w:rsidP="003859D0">
      <w:pPr>
        <w:ind w:firstLine="1141"/>
        <w:rPr>
          <w:b/>
          <w:bCs/>
          <w:rtl/>
        </w:rPr>
      </w:pPr>
      <w:r>
        <w:rPr>
          <w:b/>
          <w:bCs/>
          <w:rtl/>
        </w:rPr>
        <w:t>________________________________________________________</w:t>
      </w:r>
    </w:p>
    <w:p w:rsidR="003859D0" w:rsidRDefault="003859D0" w:rsidP="003859D0">
      <w:pPr>
        <w:ind w:firstLine="1141"/>
        <w:rPr>
          <w:b/>
          <w:bCs/>
          <w:rtl/>
        </w:rPr>
      </w:pPr>
    </w:p>
    <w:p w:rsidR="003859D0" w:rsidRDefault="003859D0" w:rsidP="003859D0">
      <w:pPr>
        <w:ind w:firstLine="1141"/>
        <w:rPr>
          <w:b/>
          <w:bCs/>
          <w:rtl/>
        </w:rPr>
      </w:pPr>
      <w:r>
        <w:rPr>
          <w:b/>
          <w:bCs/>
          <w:rtl/>
        </w:rPr>
        <w:tab/>
        <w:t>תאריך</w:t>
      </w:r>
      <w:r>
        <w:rPr>
          <w:b/>
          <w:bCs/>
          <w:rtl/>
        </w:rPr>
        <w:tab/>
      </w:r>
      <w:r>
        <w:rPr>
          <w:b/>
          <w:bCs/>
          <w:rtl/>
        </w:rPr>
        <w:tab/>
      </w:r>
      <w:r>
        <w:rPr>
          <w:b/>
          <w:bCs/>
          <w:rtl/>
        </w:rPr>
        <w:tab/>
        <w:t xml:space="preserve">שם מלא </w:t>
      </w:r>
      <w:r>
        <w:rPr>
          <w:b/>
          <w:bCs/>
          <w:rtl/>
        </w:rPr>
        <w:tab/>
      </w:r>
      <w:r>
        <w:rPr>
          <w:rFonts w:hint="cs"/>
          <w:b/>
          <w:bCs/>
          <w:rtl/>
        </w:rPr>
        <w:tab/>
      </w:r>
      <w:r>
        <w:rPr>
          <w:b/>
          <w:bCs/>
          <w:rtl/>
        </w:rPr>
        <w:tab/>
        <w:t>חתימה וחותמת</w:t>
      </w:r>
    </w:p>
    <w:p w:rsidR="003859D0" w:rsidRPr="004D614F" w:rsidRDefault="003859D0" w:rsidP="00F30E3D">
      <w:pPr>
        <w:pStyle w:val="2"/>
        <w:numPr>
          <w:ilvl w:val="0"/>
          <w:numId w:val="0"/>
        </w:numPr>
        <w:ind w:left="857"/>
        <w:rPr>
          <w:rtl/>
        </w:rPr>
      </w:pPr>
      <w:r>
        <w:rPr>
          <w:highlight w:val="yellow"/>
        </w:rPr>
        <w:br w:type="page"/>
      </w:r>
      <w:bookmarkStart w:id="1062" w:name="_Toc251511775"/>
      <w:bookmarkStart w:id="1063" w:name="_Toc254537076"/>
      <w:r w:rsidRPr="004D614F">
        <w:rPr>
          <w:rFonts w:hint="cs"/>
          <w:rtl/>
        </w:rPr>
        <w:lastRenderedPageBreak/>
        <w:t>נספח</w:t>
      </w:r>
      <w:bookmarkEnd w:id="1062"/>
      <w:bookmarkEnd w:id="1063"/>
      <w:r w:rsidR="003654E9" w:rsidRPr="004D614F">
        <w:rPr>
          <w:rFonts w:hint="cs"/>
          <w:rtl/>
        </w:rPr>
        <w:t xml:space="preserve"> </w:t>
      </w:r>
      <w:r w:rsidR="003654E9" w:rsidRPr="004D614F">
        <w:rPr>
          <w:rtl/>
        </w:rPr>
        <w:fldChar w:fldCharType="begin"/>
      </w:r>
      <w:r w:rsidR="003654E9" w:rsidRPr="004D614F">
        <w:rPr>
          <w:rtl/>
        </w:rPr>
        <w:instrText xml:space="preserve"> </w:instrText>
      </w:r>
      <w:r w:rsidR="003654E9" w:rsidRPr="004D614F">
        <w:rPr>
          <w:rFonts w:hint="cs"/>
        </w:rPr>
        <w:instrText>REF</w:instrText>
      </w:r>
      <w:r w:rsidR="003654E9" w:rsidRPr="004D614F">
        <w:rPr>
          <w:rFonts w:hint="cs"/>
          <w:rtl/>
        </w:rPr>
        <w:instrText xml:space="preserve"> _</w:instrText>
      </w:r>
      <w:r w:rsidR="003654E9" w:rsidRPr="004D614F">
        <w:rPr>
          <w:rFonts w:hint="cs"/>
        </w:rPr>
        <w:instrText>Ref333149013 \r \h</w:instrText>
      </w:r>
      <w:r w:rsidR="003654E9" w:rsidRPr="004D614F">
        <w:rPr>
          <w:rtl/>
        </w:rPr>
        <w:instrText xml:space="preserve">  \* </w:instrText>
      </w:r>
      <w:r w:rsidR="003654E9" w:rsidRPr="004D614F">
        <w:instrText>MERGEFORMAT</w:instrText>
      </w:r>
      <w:r w:rsidR="003654E9" w:rsidRPr="004D614F">
        <w:rPr>
          <w:rtl/>
        </w:rPr>
        <w:instrText xml:space="preserve"> </w:instrText>
      </w:r>
      <w:r w:rsidR="003654E9" w:rsidRPr="004D614F">
        <w:rPr>
          <w:rtl/>
        </w:rPr>
      </w:r>
      <w:r w:rsidR="003654E9" w:rsidRPr="004D614F">
        <w:rPr>
          <w:rtl/>
        </w:rPr>
        <w:fldChar w:fldCharType="separate"/>
      </w:r>
      <w:r w:rsidR="00FE09F4">
        <w:rPr>
          <w:cs/>
        </w:rPr>
        <w:t>‎</w:t>
      </w:r>
      <w:r w:rsidR="00FE09F4">
        <w:t>0.6.9</w:t>
      </w:r>
      <w:r w:rsidR="003654E9" w:rsidRPr="004D614F">
        <w:rPr>
          <w:rtl/>
        </w:rPr>
        <w:fldChar w:fldCharType="end"/>
      </w:r>
      <w:r w:rsidR="00F30E3D">
        <w:rPr>
          <w:rFonts w:hint="cs"/>
          <w:rtl/>
        </w:rPr>
        <w:t xml:space="preserve"> </w:t>
      </w:r>
      <w:r w:rsidR="003654E9" w:rsidRPr="004D614F">
        <w:rPr>
          <w:rFonts w:hint="cs"/>
          <w:rtl/>
        </w:rPr>
        <w:t xml:space="preserve"> אישור </w:t>
      </w:r>
      <w:r w:rsidRPr="004D614F">
        <w:rPr>
          <w:rFonts w:hint="cs"/>
          <w:rtl/>
        </w:rPr>
        <w:t>תוצרת ישראל</w:t>
      </w:r>
    </w:p>
    <w:p w:rsidR="003859D0" w:rsidRDefault="003859D0" w:rsidP="003859D0">
      <w:pPr>
        <w:tabs>
          <w:tab w:val="left" w:pos="2161"/>
          <w:tab w:val="center" w:pos="4770"/>
        </w:tabs>
        <w:rPr>
          <w:sz w:val="28"/>
          <w:szCs w:val="28"/>
          <w:rtl/>
        </w:rPr>
      </w:pPr>
    </w:p>
    <w:p w:rsidR="003859D0" w:rsidRDefault="003859D0" w:rsidP="003859D0">
      <w:pPr>
        <w:tabs>
          <w:tab w:val="left" w:pos="2161"/>
          <w:tab w:val="center" w:pos="4770"/>
        </w:tabs>
        <w:rPr>
          <w:sz w:val="28"/>
          <w:szCs w:val="28"/>
          <w:rtl/>
        </w:rPr>
      </w:pPr>
      <w:r>
        <w:rPr>
          <w:sz w:val="28"/>
          <w:szCs w:val="28"/>
          <w:rtl/>
        </w:rPr>
        <w:tab/>
        <w:t>אישור רואה חשבון לעניין העדפת תוצרת הארץ</w:t>
      </w:r>
      <w:r>
        <w:rPr>
          <w:rFonts w:hint="cs"/>
          <w:sz w:val="28"/>
          <w:szCs w:val="28"/>
          <w:rtl/>
        </w:rPr>
        <w:t>.</w:t>
      </w:r>
    </w:p>
    <w:p w:rsidR="003859D0" w:rsidRDefault="003859D0" w:rsidP="003859D0">
      <w:pPr>
        <w:ind w:left="1141"/>
        <w:jc w:val="right"/>
        <w:rPr>
          <w:b/>
          <w:bCs/>
          <w:rtl/>
        </w:rPr>
      </w:pPr>
    </w:p>
    <w:p w:rsidR="003859D0" w:rsidRDefault="003859D0" w:rsidP="003859D0">
      <w:pPr>
        <w:spacing w:line="360" w:lineRule="auto"/>
        <w:ind w:left="1140"/>
        <w:rPr>
          <w:b/>
          <w:bCs/>
          <w:rtl/>
        </w:rPr>
      </w:pPr>
      <w:r>
        <w:rPr>
          <w:b/>
          <w:bCs/>
          <w:rtl/>
        </w:rPr>
        <w:t>לכבוד</w:t>
      </w:r>
    </w:p>
    <w:p w:rsidR="003859D0" w:rsidRDefault="003859D0" w:rsidP="003859D0">
      <w:pPr>
        <w:spacing w:line="360" w:lineRule="auto"/>
        <w:ind w:left="1140"/>
        <w:rPr>
          <w:b/>
          <w:bCs/>
          <w:rtl/>
        </w:rPr>
      </w:pPr>
      <w:r>
        <w:rPr>
          <w:b/>
          <w:bCs/>
          <w:rtl/>
        </w:rPr>
        <w:t xml:space="preserve">ועדת המכרזים </w:t>
      </w:r>
    </w:p>
    <w:p w:rsidR="003859D0" w:rsidRDefault="003859D0" w:rsidP="003859D0">
      <w:pPr>
        <w:spacing w:line="360" w:lineRule="auto"/>
        <w:ind w:left="1140"/>
        <w:rPr>
          <w:b/>
          <w:bCs/>
          <w:rtl/>
        </w:rPr>
      </w:pPr>
      <w:r>
        <w:rPr>
          <w:b/>
          <w:bCs/>
          <w:rtl/>
        </w:rPr>
        <w:t>משטרת ישראל</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jc w:val="center"/>
        <w:rPr>
          <w:b/>
          <w:bCs/>
          <w:rtl/>
        </w:rPr>
      </w:pPr>
      <w:r>
        <w:rPr>
          <w:b/>
          <w:bCs/>
          <w:rtl/>
        </w:rPr>
        <w:t xml:space="preserve">הנדון:- </w:t>
      </w:r>
      <w:proofErr w:type="spellStart"/>
      <w:r>
        <w:rPr>
          <w:b/>
          <w:bCs/>
          <w:rtl/>
        </w:rPr>
        <w:t>הצעת_________________________במכרז</w:t>
      </w:r>
      <w:proofErr w:type="spellEnd"/>
      <w:r>
        <w:rPr>
          <w:b/>
          <w:bCs/>
          <w:rtl/>
        </w:rPr>
        <w:t xml:space="preserve"> מס'        </w:t>
      </w:r>
      <w:r>
        <w:rPr>
          <w:rFonts w:hint="cs"/>
          <w:b/>
          <w:bCs/>
          <w:rtl/>
        </w:rPr>
        <w:t>62/2012</w:t>
      </w:r>
    </w:p>
    <w:p w:rsidR="003859D0" w:rsidRDefault="003859D0" w:rsidP="003859D0">
      <w:pPr>
        <w:ind w:left="1141"/>
        <w:rPr>
          <w:b/>
          <w:bCs/>
          <w:rtl/>
        </w:rPr>
      </w:pPr>
      <w:r>
        <w:rPr>
          <w:b/>
          <w:bCs/>
          <w:rtl/>
        </w:rPr>
        <w:t xml:space="preserve">                                                         (שם המציע)</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ight="-284"/>
        <w:rPr>
          <w:b/>
          <w:bCs/>
          <w:rtl/>
        </w:rPr>
      </w:pPr>
      <w:r>
        <w:rPr>
          <w:b/>
          <w:bCs/>
          <w:rtl/>
        </w:rPr>
        <w:t>1.</w:t>
      </w:r>
      <w:r>
        <w:rPr>
          <w:b/>
          <w:bCs/>
          <w:rtl/>
        </w:rPr>
        <w:tab/>
        <w:t xml:space="preserve">עיינתי בהצעת המציע _____________ במכרז מס' </w:t>
      </w:r>
      <w:r>
        <w:rPr>
          <w:rFonts w:hint="cs"/>
          <w:b/>
          <w:bCs/>
          <w:rtl/>
        </w:rPr>
        <w:t>62/2012</w:t>
      </w:r>
      <w:r>
        <w:rPr>
          <w:b/>
          <w:bCs/>
          <w:rtl/>
        </w:rPr>
        <w:t>(להלן:-"ההצעה").</w:t>
      </w:r>
    </w:p>
    <w:p w:rsidR="003859D0" w:rsidRDefault="003859D0" w:rsidP="003859D0">
      <w:pPr>
        <w:ind w:left="1141"/>
        <w:rPr>
          <w:b/>
          <w:bCs/>
          <w:rtl/>
        </w:rPr>
      </w:pPr>
      <w:r>
        <w:rPr>
          <w:b/>
          <w:bCs/>
          <w:rtl/>
        </w:rPr>
        <w:t>(שם המציע)</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2.</w:t>
      </w:r>
      <w:r>
        <w:rPr>
          <w:b/>
          <w:bCs/>
          <w:rtl/>
        </w:rPr>
        <w:tab/>
        <w:t xml:space="preserve">הריני לאשר כי </w:t>
      </w:r>
      <w:r w:rsidRPr="00280C68">
        <w:rPr>
          <w:rFonts w:hint="eastAsia"/>
          <w:rtl/>
        </w:rPr>
        <w:t>הפריטי</w:t>
      </w:r>
      <w:r w:rsidRPr="00280C68">
        <w:rPr>
          <w:rtl/>
        </w:rPr>
        <w:t>ם המנויים להלן מתוך ההצעה</w:t>
      </w:r>
      <w:r>
        <w:rPr>
          <w:rtl/>
        </w:rPr>
        <w:t xml:space="preserve"> שבנדון</w:t>
      </w:r>
      <w:r>
        <w:rPr>
          <w:b/>
          <w:bCs/>
          <w:rtl/>
        </w:rPr>
        <w:t>: __________________________________________</w:t>
      </w:r>
    </w:p>
    <w:p w:rsidR="003859D0" w:rsidRDefault="003859D0" w:rsidP="003859D0">
      <w:pPr>
        <w:pBdr>
          <w:bottom w:val="single" w:sz="12" w:space="1" w:color="auto"/>
        </w:pBd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ab/>
        <w:t xml:space="preserve">הינם "טובין מתוצרת הארץ" כהגדרת מונח זה בתקנות חוק חובת המכרזים    </w:t>
      </w:r>
      <w:r>
        <w:rPr>
          <w:b/>
          <w:bCs/>
          <w:rtl/>
        </w:rPr>
        <w:br/>
        <w:t xml:space="preserve">     (העדפת תוצרת הארץ וחובת שיתוף פעולה עסקי) </w:t>
      </w:r>
      <w:r>
        <w:rPr>
          <w:rFonts w:hint="cs"/>
          <w:b/>
          <w:bCs/>
          <w:rtl/>
        </w:rPr>
        <w:t>התש נ"</w:t>
      </w:r>
      <w:r>
        <w:rPr>
          <w:rFonts w:hint="eastAsia"/>
          <w:b/>
          <w:bCs/>
          <w:rtl/>
        </w:rPr>
        <w:t>ה</w:t>
      </w:r>
      <w:r>
        <w:rPr>
          <w:b/>
          <w:bCs/>
          <w:rtl/>
        </w:rPr>
        <w:t xml:space="preserve"> - 1995 (להלן:- </w:t>
      </w:r>
      <w:r>
        <w:rPr>
          <w:b/>
          <w:bCs/>
          <w:rtl/>
        </w:rPr>
        <w:br/>
        <w:t>"תקנות תוצרת הארץ").</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3.</w:t>
      </w:r>
      <w:r>
        <w:rPr>
          <w:b/>
          <w:bCs/>
          <w:rtl/>
        </w:rPr>
        <w:tab/>
        <w:t xml:space="preserve">שיעור "המרכיב הישראלי במחיר ההצעה", כהגדרת מונחים אלה בתקנות </w:t>
      </w:r>
      <w:r>
        <w:rPr>
          <w:b/>
          <w:bCs/>
          <w:rtl/>
        </w:rPr>
        <w:br/>
        <w:t xml:space="preserve">תוצרת הארץ, לגבי הפריטים דלעיל </w:t>
      </w:r>
      <w:r>
        <w:rPr>
          <w:rFonts w:hint="cs"/>
          <w:b/>
          <w:bCs/>
          <w:rtl/>
        </w:rPr>
        <w:t>היינ</w:t>
      </w:r>
      <w:r>
        <w:rPr>
          <w:rFonts w:hint="eastAsia"/>
          <w:b/>
          <w:bCs/>
          <w:rtl/>
        </w:rPr>
        <w:t>ו</w:t>
      </w:r>
      <w:r>
        <w:rPr>
          <w:b/>
          <w:bCs/>
          <w:rtl/>
        </w:rPr>
        <w:t xml:space="preserve"> כדלקמן:</w:t>
      </w:r>
    </w:p>
    <w:p w:rsidR="003859D0" w:rsidRDefault="003859D0" w:rsidP="003859D0">
      <w:pPr>
        <w:ind w:left="1141"/>
        <w:rPr>
          <w:b/>
          <w:bCs/>
          <w:rtl/>
        </w:rPr>
      </w:pPr>
      <w:r>
        <w:rPr>
          <w:b/>
          <w:bCs/>
          <w:rtl/>
        </w:rPr>
        <w:t xml:space="preserve">   __________________________________________________________</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__________________________________________________________.</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4.</w:t>
      </w:r>
      <w:r>
        <w:rPr>
          <w:b/>
          <w:bCs/>
          <w:rtl/>
        </w:rPr>
        <w:tab/>
        <w:t>אישור רואה חשבון להצהרה</w:t>
      </w: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r>
        <w:rPr>
          <w:b/>
          <w:bCs/>
          <w:rtl/>
        </w:rPr>
        <w:t>_________________________________________   _____________</w:t>
      </w:r>
    </w:p>
    <w:p w:rsidR="003859D0" w:rsidRDefault="003859D0" w:rsidP="003859D0">
      <w:pPr>
        <w:ind w:left="1141"/>
        <w:rPr>
          <w:b/>
          <w:bCs/>
          <w:rtl/>
        </w:rPr>
      </w:pPr>
    </w:p>
    <w:p w:rsidR="003859D0" w:rsidRDefault="003859D0" w:rsidP="003859D0">
      <w:pPr>
        <w:ind w:left="1141"/>
        <w:rPr>
          <w:b/>
          <w:bCs/>
          <w:rtl/>
        </w:rPr>
      </w:pPr>
      <w:r>
        <w:rPr>
          <w:b/>
          <w:bCs/>
          <w:rtl/>
        </w:rPr>
        <w:t xml:space="preserve"> שם רואה חשבון                             תאריך                                 חתימת רואה חשבון</w:t>
      </w:r>
    </w:p>
    <w:p w:rsidR="003859D0" w:rsidRPr="004D614F" w:rsidRDefault="003859D0" w:rsidP="00143C8D">
      <w:pPr>
        <w:pStyle w:val="2"/>
        <w:numPr>
          <w:ilvl w:val="0"/>
          <w:numId w:val="0"/>
        </w:numPr>
        <w:ind w:left="857"/>
        <w:rPr>
          <w:rtl/>
        </w:rPr>
      </w:pPr>
      <w:r>
        <w:rPr>
          <w:rStyle w:val="13"/>
          <w:sz w:val="28"/>
          <w:szCs w:val="28"/>
          <w:rtl/>
        </w:rPr>
        <w:br w:type="page"/>
      </w:r>
      <w:bookmarkStart w:id="1064" w:name="_Toc251511776"/>
      <w:bookmarkStart w:id="1065" w:name="_Toc254537077"/>
      <w:r w:rsidRPr="004D614F">
        <w:rPr>
          <w:rFonts w:hint="cs"/>
          <w:rtl/>
        </w:rPr>
        <w:lastRenderedPageBreak/>
        <w:t>נספח</w:t>
      </w:r>
      <w:bookmarkEnd w:id="1064"/>
      <w:bookmarkEnd w:id="1065"/>
      <w:r w:rsidR="003654E9" w:rsidRPr="004D614F">
        <w:rPr>
          <w:rFonts w:hint="cs"/>
          <w:rtl/>
        </w:rPr>
        <w:t xml:space="preserve"> </w:t>
      </w:r>
      <w:r w:rsidR="003654E9" w:rsidRPr="004D614F">
        <w:rPr>
          <w:rtl/>
        </w:rPr>
        <w:fldChar w:fldCharType="begin"/>
      </w:r>
      <w:r w:rsidR="003654E9" w:rsidRPr="004D614F">
        <w:rPr>
          <w:rtl/>
        </w:rPr>
        <w:instrText xml:space="preserve"> </w:instrText>
      </w:r>
      <w:r w:rsidR="003654E9" w:rsidRPr="004D614F">
        <w:instrText>REF</w:instrText>
      </w:r>
      <w:r w:rsidR="003654E9" w:rsidRPr="004D614F">
        <w:rPr>
          <w:rtl/>
        </w:rPr>
        <w:instrText xml:space="preserve"> _</w:instrText>
      </w:r>
      <w:r w:rsidR="003654E9" w:rsidRPr="004D614F">
        <w:instrText>Ref333149045 \r \h</w:instrText>
      </w:r>
      <w:r w:rsidR="003654E9" w:rsidRPr="004D614F">
        <w:rPr>
          <w:rtl/>
        </w:rPr>
        <w:instrText xml:space="preserve">  \* </w:instrText>
      </w:r>
      <w:r w:rsidR="003654E9" w:rsidRPr="004D614F">
        <w:instrText>MERGEFORMAT</w:instrText>
      </w:r>
      <w:r w:rsidR="003654E9" w:rsidRPr="004D614F">
        <w:rPr>
          <w:rtl/>
        </w:rPr>
        <w:instrText xml:space="preserve"> </w:instrText>
      </w:r>
      <w:r w:rsidR="003654E9" w:rsidRPr="004D614F">
        <w:rPr>
          <w:rtl/>
        </w:rPr>
      </w:r>
      <w:r w:rsidR="003654E9" w:rsidRPr="004D614F">
        <w:rPr>
          <w:rtl/>
        </w:rPr>
        <w:fldChar w:fldCharType="separate"/>
      </w:r>
      <w:r w:rsidR="00FE09F4">
        <w:rPr>
          <w:cs/>
        </w:rPr>
        <w:t>‎</w:t>
      </w:r>
      <w:r w:rsidR="00FE09F4">
        <w:t>0.6.11</w:t>
      </w:r>
      <w:r w:rsidR="003654E9" w:rsidRPr="004D614F">
        <w:rPr>
          <w:rtl/>
        </w:rPr>
        <w:fldChar w:fldCharType="end"/>
      </w:r>
      <w:r w:rsidR="003654E9" w:rsidRPr="004D614F">
        <w:rPr>
          <w:rFonts w:hint="cs"/>
          <w:rtl/>
        </w:rPr>
        <w:t xml:space="preserve"> </w:t>
      </w:r>
      <w:r w:rsidRPr="004D614F">
        <w:rPr>
          <w:rFonts w:hint="cs"/>
          <w:rtl/>
        </w:rPr>
        <w:t>התחייבות בדבר שימוש בתוכנות מקוריות</w:t>
      </w:r>
    </w:p>
    <w:p w:rsidR="003859D0" w:rsidRDefault="003859D0" w:rsidP="003859D0">
      <w:pPr>
        <w:spacing w:line="480" w:lineRule="auto"/>
        <w:ind w:left="1140"/>
        <w:rPr>
          <w:b/>
          <w:bCs/>
          <w:rtl/>
        </w:rPr>
      </w:pPr>
    </w:p>
    <w:p w:rsidR="003859D0" w:rsidRDefault="003859D0" w:rsidP="003859D0">
      <w:pPr>
        <w:spacing w:line="480" w:lineRule="auto"/>
        <w:ind w:left="1140"/>
        <w:rPr>
          <w:b/>
          <w:bCs/>
          <w:rtl/>
        </w:rPr>
      </w:pPr>
      <w:r>
        <w:rPr>
          <w:b/>
          <w:bCs/>
          <w:rtl/>
        </w:rPr>
        <w:t>לכבוד</w:t>
      </w:r>
    </w:p>
    <w:p w:rsidR="003859D0" w:rsidRDefault="003859D0" w:rsidP="003859D0">
      <w:pPr>
        <w:spacing w:line="480" w:lineRule="auto"/>
        <w:ind w:left="1140"/>
        <w:rPr>
          <w:b/>
          <w:bCs/>
          <w:rtl/>
        </w:rPr>
      </w:pPr>
      <w:r>
        <w:rPr>
          <w:b/>
          <w:bCs/>
          <w:rtl/>
        </w:rPr>
        <w:t>משטרת ישראל</w:t>
      </w:r>
    </w:p>
    <w:p w:rsidR="003859D0" w:rsidRDefault="003859D0" w:rsidP="003859D0">
      <w:pPr>
        <w:spacing w:line="480" w:lineRule="auto"/>
        <w:ind w:left="1140"/>
        <w:rPr>
          <w:b/>
          <w:bCs/>
        </w:rPr>
      </w:pPr>
    </w:p>
    <w:p w:rsidR="003859D0" w:rsidRPr="00F8514D" w:rsidRDefault="003859D0" w:rsidP="003859D0">
      <w:pPr>
        <w:pStyle w:val="12"/>
        <w:ind w:left="1134"/>
        <w:rPr>
          <w:rtl/>
        </w:rPr>
      </w:pPr>
      <w:r>
        <w:rPr>
          <w:rFonts w:hint="cs"/>
          <w:rtl/>
        </w:rPr>
        <w:t xml:space="preserve">אנו מצהירים בזאת כי אנחנו עושים שימוש אך ורק בתוכנות בהן יש לנו זכויות שימוש. השימוש בתוכנות אלה נעשה בהתאם לזכויות שהוקנו בעת רכישת הזכויות. </w:t>
      </w:r>
    </w:p>
    <w:p w:rsidR="003859D0" w:rsidRDefault="003859D0" w:rsidP="003859D0">
      <w:pPr>
        <w:spacing w:line="480" w:lineRule="auto"/>
        <w:ind w:left="1140"/>
        <w:rPr>
          <w:b/>
          <w:bCs/>
        </w:rPr>
      </w:pPr>
    </w:p>
    <w:p w:rsidR="003859D0" w:rsidRDefault="003859D0" w:rsidP="003859D0">
      <w:pPr>
        <w:spacing w:line="480" w:lineRule="auto"/>
        <w:ind w:left="1140"/>
        <w:rPr>
          <w:b/>
          <w:bCs/>
        </w:rPr>
      </w:pPr>
    </w:p>
    <w:p w:rsidR="003859D0" w:rsidRDefault="003859D0" w:rsidP="003859D0">
      <w:pPr>
        <w:spacing w:line="480" w:lineRule="auto"/>
        <w:ind w:left="1140"/>
        <w:rPr>
          <w:b/>
          <w:bCs/>
        </w:rPr>
      </w:pPr>
    </w:p>
    <w:p w:rsidR="003859D0" w:rsidRDefault="003859D0" w:rsidP="003859D0">
      <w:pPr>
        <w:ind w:left="1141"/>
        <w:rPr>
          <w:b/>
          <w:bCs/>
          <w:rtl/>
        </w:rPr>
      </w:pPr>
    </w:p>
    <w:p w:rsidR="003859D0" w:rsidRDefault="003859D0" w:rsidP="003859D0">
      <w:pPr>
        <w:ind w:left="1141"/>
        <w:rPr>
          <w:b/>
          <w:bCs/>
          <w:rtl/>
        </w:rPr>
      </w:pPr>
    </w:p>
    <w:p w:rsidR="003859D0" w:rsidRDefault="003859D0" w:rsidP="003859D0">
      <w:pPr>
        <w:ind w:left="1141"/>
        <w:rPr>
          <w:b/>
          <w:bCs/>
          <w:rtl/>
        </w:rPr>
      </w:pPr>
    </w:p>
    <w:p w:rsidR="003859D0" w:rsidRDefault="003654E9" w:rsidP="003859D0">
      <w:pPr>
        <w:ind w:left="1141"/>
        <w:rPr>
          <w:b/>
          <w:bCs/>
          <w:rtl/>
        </w:rPr>
      </w:pPr>
      <w:r>
        <w:rPr>
          <w:b/>
          <w:bCs/>
          <w:rtl/>
        </w:rPr>
        <w:t>___________</w:t>
      </w:r>
      <w:r>
        <w:rPr>
          <w:rFonts w:hint="cs"/>
          <w:b/>
          <w:bCs/>
          <w:rtl/>
        </w:rPr>
        <w:t xml:space="preserve">     </w:t>
      </w:r>
      <w:r>
        <w:rPr>
          <w:b/>
          <w:bCs/>
          <w:rtl/>
        </w:rPr>
        <w:t>_</w:t>
      </w:r>
      <w:r w:rsidR="003859D0">
        <w:rPr>
          <w:b/>
          <w:bCs/>
          <w:rtl/>
        </w:rPr>
        <w:t>________________________   _____________</w:t>
      </w:r>
    </w:p>
    <w:p w:rsidR="003859D0" w:rsidRDefault="003859D0" w:rsidP="003859D0">
      <w:pPr>
        <w:ind w:left="1141"/>
        <w:rPr>
          <w:b/>
          <w:bCs/>
          <w:rtl/>
        </w:rPr>
      </w:pPr>
    </w:p>
    <w:p w:rsidR="003859D0" w:rsidRDefault="003859D0" w:rsidP="002D7FC3">
      <w:pPr>
        <w:ind w:left="1141"/>
        <w:rPr>
          <w:b/>
          <w:bCs/>
          <w:rtl/>
        </w:rPr>
      </w:pPr>
      <w:r>
        <w:rPr>
          <w:b/>
          <w:bCs/>
          <w:rtl/>
        </w:rPr>
        <w:t xml:space="preserve"> תאריך               </w:t>
      </w:r>
      <w:r w:rsidR="003654E9">
        <w:rPr>
          <w:rFonts w:hint="cs"/>
          <w:b/>
          <w:bCs/>
          <w:rtl/>
        </w:rPr>
        <w:t xml:space="preserve">        </w:t>
      </w:r>
      <w:r w:rsidR="002D7FC3">
        <w:rPr>
          <w:rFonts w:hint="cs"/>
          <w:b/>
          <w:bCs/>
          <w:rtl/>
        </w:rPr>
        <w:t xml:space="preserve">           </w:t>
      </w:r>
      <w:r w:rsidR="003654E9">
        <w:rPr>
          <w:rFonts w:hint="cs"/>
          <w:b/>
          <w:bCs/>
          <w:rtl/>
        </w:rPr>
        <w:t xml:space="preserve">  </w:t>
      </w:r>
      <w:r w:rsidR="002D7FC3">
        <w:rPr>
          <w:rFonts w:hint="cs"/>
          <w:b/>
          <w:bCs/>
          <w:rtl/>
        </w:rPr>
        <w:t xml:space="preserve">שם  מלא                             </w:t>
      </w:r>
      <w:r>
        <w:rPr>
          <w:b/>
          <w:bCs/>
          <w:rtl/>
        </w:rPr>
        <w:t xml:space="preserve"> </w:t>
      </w:r>
      <w:r>
        <w:rPr>
          <w:rFonts w:hint="cs"/>
          <w:b/>
          <w:bCs/>
          <w:rtl/>
        </w:rPr>
        <w:t>חותמת ו</w:t>
      </w:r>
      <w:r w:rsidR="003654E9">
        <w:rPr>
          <w:b/>
          <w:bCs/>
          <w:rtl/>
        </w:rPr>
        <w:t xml:space="preserve">חתימת </w:t>
      </w:r>
      <w:r w:rsidR="003654E9">
        <w:rPr>
          <w:rFonts w:hint="cs"/>
          <w:b/>
          <w:bCs/>
          <w:rtl/>
        </w:rPr>
        <w:t xml:space="preserve">               </w:t>
      </w:r>
      <w:r w:rsidR="002D7FC3">
        <w:rPr>
          <w:rFonts w:hint="cs"/>
          <w:b/>
          <w:bCs/>
          <w:rtl/>
        </w:rPr>
        <w:t xml:space="preserve">                                   </w:t>
      </w:r>
      <w:r w:rsidR="002D7FC3">
        <w:rPr>
          <w:b/>
          <w:bCs/>
          <w:rtl/>
        </w:rPr>
        <w:br/>
      </w:r>
      <w:r w:rsidR="002D7FC3">
        <w:rPr>
          <w:rFonts w:hint="cs"/>
          <w:b/>
          <w:bCs/>
          <w:rtl/>
        </w:rPr>
        <w:t xml:space="preserve">                                                                                             </w:t>
      </w:r>
      <w:proofErr w:type="spellStart"/>
      <w:r>
        <w:rPr>
          <w:rFonts w:hint="cs"/>
          <w:b/>
          <w:bCs/>
          <w:rtl/>
        </w:rPr>
        <w:t>מורשי</w:t>
      </w:r>
      <w:proofErr w:type="spellEnd"/>
      <w:r>
        <w:rPr>
          <w:rFonts w:hint="cs"/>
          <w:b/>
          <w:bCs/>
          <w:rtl/>
        </w:rPr>
        <w:t xml:space="preserve"> החתימה</w:t>
      </w:r>
    </w:p>
    <w:p w:rsidR="003859D0" w:rsidRDefault="003859D0" w:rsidP="003859D0">
      <w:pPr>
        <w:spacing w:line="480" w:lineRule="auto"/>
        <w:ind w:left="1140"/>
        <w:rPr>
          <w:b/>
          <w:bCs/>
        </w:rPr>
      </w:pPr>
    </w:p>
    <w:p w:rsidR="003859D0" w:rsidRPr="003654E9" w:rsidRDefault="003859D0" w:rsidP="003859D0">
      <w:pPr>
        <w:spacing w:line="480" w:lineRule="auto"/>
        <w:ind w:left="1140"/>
        <w:rPr>
          <w:b/>
          <w:bCs/>
        </w:rPr>
      </w:pPr>
    </w:p>
    <w:p w:rsidR="003859D0" w:rsidRDefault="003859D0" w:rsidP="003859D0">
      <w:pPr>
        <w:spacing w:line="480" w:lineRule="auto"/>
        <w:ind w:left="1140"/>
        <w:rPr>
          <w:b/>
          <w:bCs/>
        </w:rPr>
      </w:pPr>
    </w:p>
    <w:p w:rsidR="003859D0" w:rsidRDefault="003859D0" w:rsidP="003859D0">
      <w:pPr>
        <w:spacing w:line="480" w:lineRule="auto"/>
        <w:ind w:left="1140"/>
        <w:rPr>
          <w:b/>
          <w:bCs/>
        </w:rPr>
      </w:pPr>
    </w:p>
    <w:p w:rsidR="003859D0" w:rsidRDefault="003859D0" w:rsidP="003859D0">
      <w:pPr>
        <w:spacing w:line="480" w:lineRule="auto"/>
        <w:ind w:left="1140"/>
        <w:rPr>
          <w:b/>
          <w:bCs/>
        </w:rPr>
      </w:pPr>
    </w:p>
    <w:p w:rsidR="003859D0" w:rsidRDefault="003859D0" w:rsidP="003859D0">
      <w:pPr>
        <w:spacing w:line="480" w:lineRule="auto"/>
        <w:ind w:left="1140"/>
        <w:rPr>
          <w:b/>
          <w:bCs/>
          <w:rtl/>
        </w:rPr>
      </w:pPr>
    </w:p>
    <w:p w:rsidR="003859D0" w:rsidRDefault="003859D0" w:rsidP="003859D0">
      <w:pPr>
        <w:pStyle w:val="2"/>
        <w:numPr>
          <w:ilvl w:val="0"/>
          <w:numId w:val="0"/>
        </w:numPr>
        <w:tabs>
          <w:tab w:val="num" w:pos="2160"/>
        </w:tabs>
        <w:spacing w:before="120" w:after="120"/>
        <w:ind w:left="1080" w:right="1728"/>
        <w:jc w:val="center"/>
        <w:rPr>
          <w:color w:val="17365D"/>
          <w:rtl/>
        </w:rPr>
      </w:pPr>
      <w:r w:rsidRPr="00D530B7">
        <w:rPr>
          <w:rStyle w:val="13"/>
          <w:b w:val="0"/>
          <w:bCs w:val="0"/>
          <w:sz w:val="32"/>
          <w:rtl/>
        </w:rPr>
        <w:br w:type="page"/>
      </w:r>
    </w:p>
    <w:p w:rsidR="00A46401" w:rsidRPr="004D614F" w:rsidRDefault="00A46401" w:rsidP="00143C8D">
      <w:pPr>
        <w:pStyle w:val="2"/>
        <w:numPr>
          <w:ilvl w:val="0"/>
          <w:numId w:val="0"/>
        </w:numPr>
        <w:ind w:left="857"/>
        <w:rPr>
          <w:rtl/>
        </w:rPr>
      </w:pPr>
      <w:proofErr w:type="spellStart"/>
      <w:r w:rsidRPr="004D614F">
        <w:rPr>
          <w:rFonts w:hint="cs"/>
          <w:rtl/>
        </w:rPr>
        <w:lastRenderedPageBreak/>
        <w:t>נספח</w:t>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Ref333149188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rPr>
          <w:rtl/>
        </w:rPr>
        <w:t>א</w:t>
      </w:r>
      <w:proofErr w:type="spellEnd"/>
      <w:r w:rsidRPr="004D614F">
        <w:rPr>
          <w:rtl/>
        </w:rPr>
        <w:fldChar w:fldCharType="end"/>
      </w:r>
      <w:r w:rsidRPr="004D614F">
        <w:rPr>
          <w:rFonts w:hint="cs"/>
          <w:rtl/>
        </w:rPr>
        <w:t xml:space="preserve"> </w:t>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Ref333149191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t>0.6.12.2</w:t>
      </w:r>
      <w:r w:rsidRPr="004D614F">
        <w:rPr>
          <w:rtl/>
        </w:rPr>
        <w:fldChar w:fldCharType="end"/>
      </w:r>
      <w:r w:rsidRPr="004D614F">
        <w:rPr>
          <w:rFonts w:hint="cs"/>
          <w:rtl/>
        </w:rPr>
        <w:t xml:space="preserve"> </w:t>
      </w:r>
      <w:r w:rsidRPr="004D614F">
        <w:rPr>
          <w:rtl/>
        </w:rPr>
        <w:fldChar w:fldCharType="begin"/>
      </w:r>
      <w:r w:rsidRPr="004D614F">
        <w:rPr>
          <w:rtl/>
        </w:rPr>
        <w:instrText xml:space="preserve"> </w:instrText>
      </w:r>
      <w:r w:rsidRPr="004D614F">
        <w:rPr>
          <w:rFonts w:hint="cs"/>
        </w:rPr>
        <w:instrText>REF</w:instrText>
      </w:r>
      <w:r w:rsidRPr="004D614F">
        <w:rPr>
          <w:rFonts w:hint="cs"/>
          <w:rtl/>
        </w:rPr>
        <w:instrText xml:space="preserve"> _</w:instrText>
      </w:r>
      <w:r w:rsidRPr="004D614F">
        <w:rPr>
          <w:rFonts w:hint="cs"/>
        </w:rPr>
        <w:instrText>Ref333149188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rPr>
          <w:rtl/>
        </w:rPr>
        <w:t>א</w:t>
      </w:r>
      <w:r w:rsidRPr="004D614F">
        <w:rPr>
          <w:rtl/>
        </w:rPr>
        <w:fldChar w:fldCharType="end"/>
      </w:r>
      <w:r w:rsidR="00143C8D">
        <w:rPr>
          <w:rFonts w:hint="cs"/>
          <w:rtl/>
        </w:rPr>
        <w:t>'</w:t>
      </w:r>
      <w:r w:rsidRPr="004D614F">
        <w:rPr>
          <w:rFonts w:hint="cs"/>
          <w:rtl/>
        </w:rPr>
        <w:t xml:space="preserve"> הצהרת המציע בדבר עמידה בתנאים המוקדמים</w:t>
      </w:r>
    </w:p>
    <w:p w:rsidR="003859D0" w:rsidRPr="00261298" w:rsidRDefault="003859D0" w:rsidP="003859D0">
      <w:pPr>
        <w:jc w:val="center"/>
        <w:rPr>
          <w:sz w:val="36"/>
          <w:szCs w:val="36"/>
          <w:rtl/>
        </w:rPr>
      </w:pPr>
    </w:p>
    <w:p w:rsidR="003859D0" w:rsidRPr="00A46401" w:rsidRDefault="003859D0" w:rsidP="00A46401">
      <w:pPr>
        <w:pStyle w:val="Normal2"/>
        <w:rPr>
          <w:b/>
          <w:bCs/>
          <w:rtl/>
        </w:rPr>
      </w:pPr>
      <w:r w:rsidRPr="00A46401">
        <w:rPr>
          <w:b/>
          <w:bCs/>
          <w:rtl/>
        </w:rPr>
        <w:t>לכבוד</w:t>
      </w:r>
    </w:p>
    <w:p w:rsidR="00A46401" w:rsidRDefault="003859D0" w:rsidP="00A46401">
      <w:pPr>
        <w:pStyle w:val="Normal2"/>
        <w:rPr>
          <w:rtl/>
        </w:rPr>
      </w:pPr>
      <w:r w:rsidRPr="00A46401">
        <w:rPr>
          <w:b/>
          <w:bCs/>
          <w:rtl/>
        </w:rPr>
        <w:t>משטרת ישראל</w:t>
      </w:r>
    </w:p>
    <w:p w:rsidR="003859D0" w:rsidRDefault="003859D0" w:rsidP="00A46401">
      <w:pPr>
        <w:pStyle w:val="Normal2"/>
        <w:rPr>
          <w:rtl/>
        </w:rPr>
      </w:pPr>
    </w:p>
    <w:p w:rsidR="003859D0" w:rsidRDefault="003859D0" w:rsidP="00A46401">
      <w:pPr>
        <w:pStyle w:val="Normal2"/>
        <w:rPr>
          <w:rtl/>
        </w:rPr>
      </w:pPr>
      <w:r>
        <w:rPr>
          <w:rFonts w:hint="cs"/>
          <w:rtl/>
        </w:rPr>
        <w:t xml:space="preserve">אנו הח"מ , </w:t>
      </w:r>
      <w:proofErr w:type="spellStart"/>
      <w:r>
        <w:rPr>
          <w:rFonts w:hint="cs"/>
          <w:rtl/>
        </w:rPr>
        <w:t>מורשי</w:t>
      </w:r>
      <w:proofErr w:type="spellEnd"/>
      <w:r>
        <w:rPr>
          <w:rFonts w:hint="cs"/>
          <w:rtl/>
        </w:rPr>
        <w:t xml:space="preserve"> החתימה מטעם המציע </w:t>
      </w:r>
      <w:r>
        <w:rPr>
          <w:rFonts w:hint="cs"/>
          <w:u w:val="single"/>
          <w:rtl/>
        </w:rPr>
        <w:tab/>
      </w:r>
      <w:r>
        <w:rPr>
          <w:rFonts w:hint="cs"/>
          <w:u w:val="single"/>
          <w:rtl/>
        </w:rPr>
        <w:tab/>
      </w:r>
      <w:r>
        <w:rPr>
          <w:rFonts w:hint="cs"/>
          <w:u w:val="single"/>
          <w:rtl/>
        </w:rPr>
        <w:tab/>
      </w:r>
      <w:r>
        <w:rPr>
          <w:rFonts w:hint="cs"/>
          <w:rtl/>
        </w:rPr>
        <w:t>מצהירים כי:</w:t>
      </w:r>
    </w:p>
    <w:p w:rsidR="00A46401" w:rsidRDefault="00A46401" w:rsidP="00A46401">
      <w:pPr>
        <w:pStyle w:val="Normal2"/>
        <w:rPr>
          <w:rtl/>
        </w:rPr>
      </w:pPr>
    </w:p>
    <w:p w:rsidR="003859D0" w:rsidRPr="00E55988" w:rsidRDefault="003859D0" w:rsidP="00216167">
      <w:pPr>
        <w:pStyle w:val="Normal2"/>
        <w:numPr>
          <w:ilvl w:val="0"/>
          <w:numId w:val="35"/>
        </w:numPr>
        <w:rPr>
          <w:sz w:val="24"/>
        </w:rPr>
      </w:pPr>
      <w:bookmarkStart w:id="1066" w:name="_Ref327169664"/>
      <w:r w:rsidRPr="00E55988">
        <w:rPr>
          <w:rFonts w:hint="eastAsia"/>
          <w:sz w:val="24"/>
          <w:rtl/>
        </w:rPr>
        <w:t>למציע</w:t>
      </w:r>
      <w:r w:rsidR="00A46401">
        <w:rPr>
          <w:rFonts w:hint="cs"/>
          <w:sz w:val="24"/>
          <w:rtl/>
        </w:rPr>
        <w:t xml:space="preserve"> </w:t>
      </w:r>
      <w:proofErr w:type="spellStart"/>
      <w:r w:rsidRPr="00E55988">
        <w:rPr>
          <w:rFonts w:hint="eastAsia"/>
          <w:sz w:val="24"/>
          <w:rtl/>
        </w:rPr>
        <w:t>נ</w:t>
      </w:r>
      <w:r>
        <w:rPr>
          <w:rFonts w:hint="cs"/>
          <w:sz w:val="24"/>
          <w:rtl/>
        </w:rPr>
        <w:t>י</w:t>
      </w:r>
      <w:r w:rsidRPr="00E55988">
        <w:rPr>
          <w:rFonts w:hint="eastAsia"/>
          <w:sz w:val="24"/>
          <w:rtl/>
        </w:rPr>
        <w:t>סיוןבאספקה</w:t>
      </w:r>
      <w:proofErr w:type="spellEnd"/>
      <w:r>
        <w:rPr>
          <w:rFonts w:hint="cs"/>
          <w:sz w:val="24"/>
          <w:rtl/>
        </w:rPr>
        <w:t xml:space="preserve">, </w:t>
      </w:r>
      <w:r w:rsidRPr="00E55988">
        <w:rPr>
          <w:rFonts w:hint="eastAsia"/>
          <w:sz w:val="24"/>
          <w:rtl/>
        </w:rPr>
        <w:t>התקנה</w:t>
      </w:r>
      <w:r w:rsidR="00A46401">
        <w:rPr>
          <w:rFonts w:hint="cs"/>
          <w:sz w:val="24"/>
          <w:rtl/>
        </w:rPr>
        <w:t xml:space="preserve"> </w:t>
      </w:r>
      <w:r w:rsidRPr="00E55988">
        <w:rPr>
          <w:rFonts w:hint="eastAsia"/>
          <w:sz w:val="24"/>
          <w:rtl/>
        </w:rPr>
        <w:t>ו</w:t>
      </w:r>
      <w:r>
        <w:rPr>
          <w:rFonts w:hint="cs"/>
          <w:sz w:val="24"/>
          <w:rtl/>
        </w:rPr>
        <w:t>ב</w:t>
      </w:r>
      <w:r w:rsidRPr="00E55988">
        <w:rPr>
          <w:rFonts w:hint="eastAsia"/>
          <w:sz w:val="24"/>
          <w:rtl/>
        </w:rPr>
        <w:t>מתן</w:t>
      </w:r>
      <w:r w:rsidR="00A46401">
        <w:rPr>
          <w:rFonts w:hint="cs"/>
          <w:sz w:val="24"/>
          <w:rtl/>
        </w:rPr>
        <w:t xml:space="preserve"> </w:t>
      </w:r>
      <w:r w:rsidRPr="00E55988">
        <w:rPr>
          <w:rFonts w:hint="eastAsia"/>
          <w:sz w:val="24"/>
          <w:rtl/>
        </w:rPr>
        <w:t>שרות</w:t>
      </w:r>
      <w:r w:rsidR="00A46401">
        <w:rPr>
          <w:rFonts w:hint="cs"/>
          <w:sz w:val="24"/>
          <w:rtl/>
        </w:rPr>
        <w:t xml:space="preserve"> </w:t>
      </w:r>
      <w:r w:rsidRPr="00E55988">
        <w:rPr>
          <w:rFonts w:hint="eastAsia"/>
          <w:sz w:val="24"/>
          <w:rtl/>
        </w:rPr>
        <w:t>ל</w:t>
      </w:r>
      <w:r w:rsidRPr="00E55988">
        <w:rPr>
          <w:sz w:val="24"/>
          <w:rtl/>
        </w:rPr>
        <w:t xml:space="preserve"> – 1,000 </w:t>
      </w:r>
      <w:r w:rsidRPr="00E55988">
        <w:rPr>
          <w:rFonts w:hint="eastAsia"/>
          <w:sz w:val="24"/>
          <w:rtl/>
        </w:rPr>
        <w:t>יחידות</w:t>
      </w:r>
      <w:r w:rsidR="00A46401">
        <w:rPr>
          <w:rFonts w:hint="cs"/>
          <w:sz w:val="24"/>
          <w:rtl/>
        </w:rPr>
        <w:t xml:space="preserve"> </w:t>
      </w:r>
      <w:r w:rsidRPr="00E55988">
        <w:rPr>
          <w:rFonts w:hint="eastAsia"/>
          <w:sz w:val="24"/>
          <w:rtl/>
        </w:rPr>
        <w:t>קצה</w:t>
      </w:r>
      <w:r w:rsidR="00A46401">
        <w:rPr>
          <w:rFonts w:hint="cs"/>
          <w:sz w:val="24"/>
          <w:rtl/>
        </w:rPr>
        <w:t xml:space="preserve"> </w:t>
      </w:r>
      <w:r w:rsidRPr="00E55988">
        <w:rPr>
          <w:rFonts w:hint="eastAsia"/>
          <w:sz w:val="24"/>
          <w:rtl/>
        </w:rPr>
        <w:t>ניידות</w:t>
      </w:r>
      <w:r>
        <w:rPr>
          <w:rFonts w:hint="cs"/>
          <w:sz w:val="24"/>
          <w:rtl/>
        </w:rPr>
        <w:t xml:space="preserve"> לפחות </w:t>
      </w:r>
      <w:r w:rsidRPr="00E55988">
        <w:rPr>
          <w:rFonts w:hint="eastAsia"/>
          <w:sz w:val="24"/>
          <w:rtl/>
        </w:rPr>
        <w:t>המאפשרות</w:t>
      </w:r>
      <w:r w:rsidR="00A46401">
        <w:rPr>
          <w:rFonts w:hint="cs"/>
          <w:sz w:val="24"/>
          <w:rtl/>
        </w:rPr>
        <w:t xml:space="preserve"> </w:t>
      </w:r>
      <w:r w:rsidRPr="00E55988">
        <w:rPr>
          <w:rFonts w:hint="eastAsia"/>
          <w:sz w:val="24"/>
          <w:rtl/>
        </w:rPr>
        <w:t>זיהוי</w:t>
      </w:r>
      <w:r w:rsidR="00A46401">
        <w:rPr>
          <w:rFonts w:hint="cs"/>
          <w:sz w:val="24"/>
          <w:rtl/>
        </w:rPr>
        <w:t xml:space="preserve"> </w:t>
      </w:r>
      <w:r w:rsidRPr="00E55988">
        <w:rPr>
          <w:rFonts w:hint="eastAsia"/>
          <w:sz w:val="24"/>
          <w:rtl/>
        </w:rPr>
        <w:t>נהג</w:t>
      </w:r>
      <w:r w:rsidR="00A46401">
        <w:rPr>
          <w:rFonts w:hint="cs"/>
          <w:sz w:val="24"/>
          <w:rtl/>
        </w:rPr>
        <w:t xml:space="preserve"> </w:t>
      </w:r>
      <w:r w:rsidRPr="00E55988">
        <w:rPr>
          <w:rFonts w:hint="eastAsia"/>
          <w:sz w:val="24"/>
          <w:rtl/>
        </w:rPr>
        <w:t>ואיכון</w:t>
      </w:r>
      <w:r w:rsidR="00A46401">
        <w:rPr>
          <w:rFonts w:hint="cs"/>
          <w:sz w:val="24"/>
          <w:rtl/>
        </w:rPr>
        <w:t xml:space="preserve"> </w:t>
      </w:r>
      <w:r w:rsidRPr="00E55988">
        <w:rPr>
          <w:rFonts w:hint="eastAsia"/>
          <w:sz w:val="24"/>
          <w:rtl/>
        </w:rPr>
        <w:t>רכ</w:t>
      </w:r>
      <w:r>
        <w:rPr>
          <w:rFonts w:hint="cs"/>
          <w:sz w:val="24"/>
          <w:rtl/>
        </w:rPr>
        <w:t xml:space="preserve">ב </w:t>
      </w:r>
      <w:r w:rsidRPr="00E55988">
        <w:rPr>
          <w:rFonts w:hint="eastAsia"/>
          <w:sz w:val="24"/>
          <w:rtl/>
        </w:rPr>
        <w:t>ב</w:t>
      </w:r>
      <w:r w:rsidRPr="00E55988">
        <w:rPr>
          <w:sz w:val="24"/>
          <w:rtl/>
        </w:rPr>
        <w:t xml:space="preserve">- 3 </w:t>
      </w:r>
      <w:r w:rsidRPr="00E55988">
        <w:rPr>
          <w:rFonts w:hint="eastAsia"/>
          <w:sz w:val="24"/>
          <w:rtl/>
        </w:rPr>
        <w:t>השנים</w:t>
      </w:r>
      <w:r w:rsidR="00A46401">
        <w:rPr>
          <w:rFonts w:hint="cs"/>
          <w:sz w:val="24"/>
          <w:rtl/>
        </w:rPr>
        <w:t xml:space="preserve"> </w:t>
      </w:r>
      <w:r w:rsidRPr="00E55988">
        <w:rPr>
          <w:rFonts w:hint="eastAsia"/>
          <w:sz w:val="24"/>
          <w:rtl/>
        </w:rPr>
        <w:t>האחרונות</w:t>
      </w:r>
      <w:r>
        <w:rPr>
          <w:rFonts w:hint="cs"/>
          <w:sz w:val="24"/>
          <w:rtl/>
        </w:rPr>
        <w:t xml:space="preserve">  שקדמו למועד האחרון להגשת הצעות, </w:t>
      </w:r>
      <w:r w:rsidRPr="00E55988">
        <w:rPr>
          <w:rFonts w:hint="eastAsia"/>
          <w:sz w:val="24"/>
          <w:rtl/>
        </w:rPr>
        <w:t>במצטבר</w:t>
      </w:r>
      <w:r w:rsidRPr="00E55988">
        <w:rPr>
          <w:sz w:val="24"/>
          <w:rtl/>
        </w:rPr>
        <w:t>.</w:t>
      </w:r>
    </w:p>
    <w:p w:rsidR="003859D0" w:rsidRDefault="003859D0" w:rsidP="00216167">
      <w:pPr>
        <w:pStyle w:val="Normal2"/>
        <w:numPr>
          <w:ilvl w:val="0"/>
          <w:numId w:val="36"/>
        </w:numPr>
        <w:rPr>
          <w:rFonts w:ascii="Arial" w:hAnsi="Arial"/>
          <w:color w:val="000000"/>
          <w:rtl/>
        </w:rPr>
      </w:pPr>
      <w:r>
        <w:rPr>
          <w:rFonts w:ascii="Arial" w:hAnsi="Arial" w:hint="cs"/>
          <w:color w:val="000000"/>
          <w:rtl/>
        </w:rPr>
        <w:t xml:space="preserve">בטבלה להלן תפורט רשימת הלקוחות </w:t>
      </w:r>
      <w:r w:rsidRPr="00E55988">
        <w:rPr>
          <w:rFonts w:ascii="Arial" w:hAnsi="Arial"/>
          <w:color w:val="000000"/>
          <w:rtl/>
        </w:rPr>
        <w:t xml:space="preserve"> ה</w:t>
      </w:r>
      <w:r>
        <w:rPr>
          <w:rFonts w:ascii="Arial" w:hAnsi="Arial" w:hint="cs"/>
          <w:color w:val="000000"/>
          <w:rtl/>
        </w:rPr>
        <w:t>מפרטת את הניסיון של המציע או קבלן המשנה מטעמו בדבר עמידה בתנאי הסף.</w:t>
      </w:r>
    </w:p>
    <w:bookmarkEnd w:id="1066"/>
    <w:p w:rsidR="003859D0" w:rsidRPr="00A46401" w:rsidRDefault="003859D0" w:rsidP="00216167">
      <w:pPr>
        <w:pStyle w:val="Normal2"/>
        <w:numPr>
          <w:ilvl w:val="0"/>
          <w:numId w:val="36"/>
        </w:numPr>
        <w:rPr>
          <w:rtl/>
        </w:rPr>
      </w:pPr>
      <w:r w:rsidRPr="00A46401">
        <w:rPr>
          <w:rtl/>
        </w:rPr>
        <w:t>המציע יפרט</w:t>
      </w:r>
      <w:r w:rsidRPr="00A46401">
        <w:rPr>
          <w:rFonts w:hint="cs"/>
          <w:rtl/>
        </w:rPr>
        <w:t xml:space="preserve"> בטבלה שלהלן רשימת לקוחות העונה על האמור </w:t>
      </w:r>
      <w:r w:rsidR="00A46401">
        <w:rPr>
          <w:rFonts w:hint="cs"/>
          <w:rtl/>
        </w:rPr>
        <w:t>ב</w:t>
      </w:r>
      <w:r w:rsidRPr="00A46401">
        <w:rPr>
          <w:rFonts w:hint="cs"/>
          <w:rtl/>
        </w:rPr>
        <w:t>סעיף א' לעיל.</w:t>
      </w:r>
    </w:p>
    <w:p w:rsidR="003859D0" w:rsidRPr="0035785D" w:rsidRDefault="003859D0" w:rsidP="003859D0">
      <w:pPr>
        <w:jc w:val="both"/>
        <w:rPr>
          <w:b/>
          <w:bCs/>
          <w:rtl/>
        </w:rPr>
      </w:pPr>
    </w:p>
    <w:tbl>
      <w:tblPr>
        <w:bidiVisual/>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1470"/>
        <w:gridCol w:w="1470"/>
        <w:gridCol w:w="1470"/>
        <w:gridCol w:w="1470"/>
        <w:gridCol w:w="1470"/>
      </w:tblGrid>
      <w:tr w:rsidR="003859D0" w:rsidRPr="0035785D" w:rsidTr="008E58AD">
        <w:trPr>
          <w:trHeight w:val="962"/>
        </w:trPr>
        <w:tc>
          <w:tcPr>
            <w:tcW w:w="1470" w:type="dxa"/>
            <w:vAlign w:val="center"/>
          </w:tcPr>
          <w:p w:rsidR="003859D0" w:rsidRDefault="003859D0" w:rsidP="008E58AD">
            <w:pPr>
              <w:jc w:val="center"/>
              <w:rPr>
                <w:szCs w:val="28"/>
                <w:rtl/>
              </w:rPr>
            </w:pPr>
          </w:p>
          <w:p w:rsidR="003859D0" w:rsidRPr="0035785D" w:rsidRDefault="003859D0" w:rsidP="008E58AD">
            <w:pPr>
              <w:jc w:val="center"/>
              <w:rPr>
                <w:szCs w:val="28"/>
                <w:rtl/>
              </w:rPr>
            </w:pPr>
            <w:r w:rsidRPr="0035785D">
              <w:rPr>
                <w:szCs w:val="28"/>
                <w:rtl/>
              </w:rPr>
              <w:t>מס'</w:t>
            </w:r>
          </w:p>
          <w:p w:rsidR="003859D0" w:rsidRPr="0035785D" w:rsidRDefault="003859D0" w:rsidP="008E58AD">
            <w:pPr>
              <w:jc w:val="center"/>
              <w:rPr>
                <w:szCs w:val="28"/>
                <w:rtl/>
              </w:rPr>
            </w:pPr>
          </w:p>
        </w:tc>
        <w:tc>
          <w:tcPr>
            <w:tcW w:w="1470" w:type="dxa"/>
            <w:vAlign w:val="center"/>
          </w:tcPr>
          <w:p w:rsidR="003859D0" w:rsidRPr="0035785D" w:rsidRDefault="003859D0" w:rsidP="008E58AD">
            <w:pPr>
              <w:jc w:val="center"/>
              <w:rPr>
                <w:szCs w:val="28"/>
                <w:rtl/>
              </w:rPr>
            </w:pPr>
            <w:r w:rsidRPr="0035785D">
              <w:rPr>
                <w:szCs w:val="28"/>
                <w:rtl/>
              </w:rPr>
              <w:t>שם הגוף/מוסד</w:t>
            </w:r>
          </w:p>
        </w:tc>
        <w:tc>
          <w:tcPr>
            <w:tcW w:w="1470" w:type="dxa"/>
            <w:vAlign w:val="center"/>
          </w:tcPr>
          <w:p w:rsidR="003859D0" w:rsidRDefault="003859D0" w:rsidP="008E58AD">
            <w:pPr>
              <w:bidi w:val="0"/>
              <w:jc w:val="center"/>
              <w:rPr>
                <w:szCs w:val="28"/>
                <w:rtl/>
              </w:rPr>
            </w:pPr>
            <w:r>
              <w:rPr>
                <w:rFonts w:hint="cs"/>
                <w:szCs w:val="28"/>
                <w:rtl/>
              </w:rPr>
              <w:t>כמות</w:t>
            </w:r>
          </w:p>
          <w:p w:rsidR="003859D0" w:rsidRPr="0035785D" w:rsidRDefault="003859D0" w:rsidP="008E58AD">
            <w:pPr>
              <w:jc w:val="center"/>
              <w:rPr>
                <w:szCs w:val="28"/>
                <w:rtl/>
              </w:rPr>
            </w:pPr>
          </w:p>
        </w:tc>
        <w:tc>
          <w:tcPr>
            <w:tcW w:w="1470" w:type="dxa"/>
            <w:vAlign w:val="center"/>
          </w:tcPr>
          <w:p w:rsidR="003859D0" w:rsidRPr="0035785D" w:rsidRDefault="003859D0" w:rsidP="008E58AD">
            <w:pPr>
              <w:jc w:val="center"/>
              <w:rPr>
                <w:szCs w:val="28"/>
                <w:rtl/>
              </w:rPr>
            </w:pPr>
            <w:r>
              <w:rPr>
                <w:rFonts w:hint="cs"/>
                <w:szCs w:val="28"/>
                <w:rtl/>
              </w:rPr>
              <w:t>שנת אספקה</w:t>
            </w:r>
          </w:p>
        </w:tc>
        <w:tc>
          <w:tcPr>
            <w:tcW w:w="1470" w:type="dxa"/>
            <w:vAlign w:val="center"/>
          </w:tcPr>
          <w:p w:rsidR="003859D0" w:rsidRPr="0035785D" w:rsidRDefault="003859D0" w:rsidP="008E58AD">
            <w:pPr>
              <w:jc w:val="center"/>
              <w:rPr>
                <w:szCs w:val="28"/>
                <w:rtl/>
              </w:rPr>
            </w:pPr>
            <w:r w:rsidRPr="0035785D">
              <w:rPr>
                <w:szCs w:val="28"/>
                <w:rtl/>
              </w:rPr>
              <w:t>שם איש קשר</w:t>
            </w:r>
          </w:p>
        </w:tc>
        <w:tc>
          <w:tcPr>
            <w:tcW w:w="1470" w:type="dxa"/>
            <w:vAlign w:val="center"/>
          </w:tcPr>
          <w:p w:rsidR="003859D0" w:rsidRPr="0035785D" w:rsidRDefault="003859D0" w:rsidP="008E58AD">
            <w:pPr>
              <w:jc w:val="center"/>
              <w:rPr>
                <w:szCs w:val="28"/>
                <w:rtl/>
              </w:rPr>
            </w:pPr>
            <w:r w:rsidRPr="0035785D">
              <w:rPr>
                <w:szCs w:val="28"/>
                <w:rtl/>
              </w:rPr>
              <w:t>טלפון לברורים</w:t>
            </w:r>
          </w:p>
        </w:tc>
      </w:tr>
      <w:tr w:rsidR="003859D0" w:rsidRPr="0035785D" w:rsidTr="008E58AD">
        <w:trPr>
          <w:trHeight w:val="707"/>
        </w:trPr>
        <w:tc>
          <w:tcPr>
            <w:tcW w:w="1470" w:type="dxa"/>
            <w:vAlign w:val="center"/>
          </w:tcPr>
          <w:p w:rsidR="003859D0" w:rsidRPr="0035785D" w:rsidRDefault="003859D0" w:rsidP="008E58AD">
            <w:pPr>
              <w:jc w:val="center"/>
              <w:rPr>
                <w:szCs w:val="28"/>
                <w:rtl/>
              </w:rPr>
            </w:pPr>
          </w:p>
          <w:p w:rsidR="003859D0" w:rsidRPr="0035785D" w:rsidRDefault="003859D0" w:rsidP="008E58AD">
            <w:pPr>
              <w:jc w:val="center"/>
              <w:rPr>
                <w:szCs w:val="28"/>
                <w:rtl/>
              </w:rPr>
            </w:pPr>
            <w:r w:rsidRPr="0035785D">
              <w:rPr>
                <w:szCs w:val="28"/>
                <w:rtl/>
              </w:rPr>
              <w:t>1</w:t>
            </w: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r>
      <w:tr w:rsidR="003859D0" w:rsidRPr="0035785D" w:rsidTr="008E58AD">
        <w:trPr>
          <w:trHeight w:val="452"/>
        </w:trPr>
        <w:tc>
          <w:tcPr>
            <w:tcW w:w="1470" w:type="dxa"/>
            <w:vAlign w:val="center"/>
          </w:tcPr>
          <w:p w:rsidR="003859D0" w:rsidRDefault="003859D0" w:rsidP="008E58AD">
            <w:pPr>
              <w:jc w:val="center"/>
              <w:rPr>
                <w:szCs w:val="28"/>
                <w:rtl/>
              </w:rPr>
            </w:pPr>
          </w:p>
          <w:p w:rsidR="003859D0" w:rsidRPr="0035785D" w:rsidRDefault="003859D0" w:rsidP="008E58AD">
            <w:pPr>
              <w:jc w:val="center"/>
              <w:rPr>
                <w:szCs w:val="28"/>
                <w:rtl/>
              </w:rPr>
            </w:pPr>
            <w:r w:rsidRPr="0035785D">
              <w:rPr>
                <w:szCs w:val="28"/>
                <w:rtl/>
              </w:rPr>
              <w:t>2</w:t>
            </w:r>
          </w:p>
          <w:p w:rsidR="003859D0" w:rsidRPr="0035785D" w:rsidRDefault="003859D0" w:rsidP="008E58AD">
            <w:pPr>
              <w:jc w:val="center"/>
              <w:rPr>
                <w:szCs w:val="28"/>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r>
      <w:tr w:rsidR="003859D0" w:rsidRPr="0035785D" w:rsidTr="008E58AD">
        <w:trPr>
          <w:trHeight w:val="575"/>
        </w:trPr>
        <w:tc>
          <w:tcPr>
            <w:tcW w:w="1470" w:type="dxa"/>
            <w:vAlign w:val="center"/>
          </w:tcPr>
          <w:p w:rsidR="003859D0" w:rsidRDefault="003859D0" w:rsidP="008E58AD">
            <w:pPr>
              <w:jc w:val="center"/>
              <w:rPr>
                <w:szCs w:val="28"/>
                <w:rtl/>
              </w:rPr>
            </w:pPr>
            <w:r w:rsidRPr="0035785D">
              <w:rPr>
                <w:szCs w:val="28"/>
                <w:rtl/>
              </w:rPr>
              <w:t>3</w:t>
            </w:r>
          </w:p>
          <w:p w:rsidR="003859D0" w:rsidRPr="0035785D" w:rsidRDefault="003859D0" w:rsidP="008E58AD">
            <w:pPr>
              <w:jc w:val="center"/>
              <w:rPr>
                <w:szCs w:val="28"/>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r>
      <w:tr w:rsidR="003859D0" w:rsidRPr="0035785D" w:rsidTr="008E58AD">
        <w:trPr>
          <w:trHeight w:val="570"/>
        </w:trPr>
        <w:tc>
          <w:tcPr>
            <w:tcW w:w="1470" w:type="dxa"/>
            <w:vAlign w:val="center"/>
          </w:tcPr>
          <w:p w:rsidR="003859D0" w:rsidRPr="0035785D" w:rsidRDefault="003859D0" w:rsidP="008E58AD">
            <w:pPr>
              <w:jc w:val="center"/>
              <w:rPr>
                <w:szCs w:val="28"/>
                <w:rtl/>
              </w:rPr>
            </w:pPr>
            <w:r>
              <w:rPr>
                <w:rFonts w:hint="cs"/>
                <w:szCs w:val="28"/>
                <w:rtl/>
              </w:rPr>
              <w:t>4</w:t>
            </w: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r>
      <w:tr w:rsidR="003859D0" w:rsidRPr="0035785D" w:rsidTr="008E58AD">
        <w:trPr>
          <w:trHeight w:val="673"/>
        </w:trPr>
        <w:tc>
          <w:tcPr>
            <w:tcW w:w="1470" w:type="dxa"/>
            <w:vAlign w:val="center"/>
          </w:tcPr>
          <w:p w:rsidR="003859D0" w:rsidRPr="0035785D" w:rsidRDefault="003859D0" w:rsidP="008E58AD">
            <w:pPr>
              <w:jc w:val="center"/>
              <w:rPr>
                <w:szCs w:val="28"/>
                <w:rtl/>
              </w:rPr>
            </w:pPr>
            <w:r>
              <w:rPr>
                <w:rFonts w:hint="cs"/>
                <w:szCs w:val="28"/>
                <w:rtl/>
              </w:rPr>
              <w:t>5</w:t>
            </w: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c>
          <w:tcPr>
            <w:tcW w:w="1470" w:type="dxa"/>
            <w:vAlign w:val="center"/>
          </w:tcPr>
          <w:p w:rsidR="003859D0" w:rsidRPr="0035785D" w:rsidRDefault="003859D0" w:rsidP="008E58AD">
            <w:pPr>
              <w:jc w:val="center"/>
              <w:rPr>
                <w:b/>
                <w:bCs/>
                <w:rtl/>
              </w:rPr>
            </w:pPr>
          </w:p>
        </w:tc>
      </w:tr>
    </w:tbl>
    <w:p w:rsidR="003859D0" w:rsidRPr="00A46401" w:rsidRDefault="003859D0" w:rsidP="00216167">
      <w:pPr>
        <w:pStyle w:val="Normal2"/>
        <w:numPr>
          <w:ilvl w:val="0"/>
          <w:numId w:val="37"/>
        </w:numPr>
        <w:rPr>
          <w:b/>
          <w:bCs/>
          <w:rtl/>
        </w:rPr>
      </w:pPr>
      <w:r w:rsidRPr="00A46401">
        <w:rPr>
          <w:rFonts w:hint="cs"/>
          <w:b/>
          <w:bCs/>
          <w:rtl/>
        </w:rPr>
        <w:t>במידה ו</w:t>
      </w:r>
      <w:r w:rsidRPr="00A46401">
        <w:rPr>
          <w:rFonts w:hint="eastAsia"/>
          <w:b/>
          <w:bCs/>
          <w:rtl/>
        </w:rPr>
        <w:t>המציע</w:t>
      </w:r>
      <w:r w:rsidR="00A46401">
        <w:rPr>
          <w:rFonts w:hint="cs"/>
          <w:b/>
          <w:bCs/>
          <w:rtl/>
        </w:rPr>
        <w:t xml:space="preserve"> </w:t>
      </w:r>
      <w:r w:rsidRPr="00A46401">
        <w:rPr>
          <w:rFonts w:hint="eastAsia"/>
          <w:b/>
          <w:bCs/>
          <w:rtl/>
        </w:rPr>
        <w:t>צירף</w:t>
      </w:r>
      <w:r w:rsidR="00A46401">
        <w:rPr>
          <w:rFonts w:hint="cs"/>
          <w:b/>
          <w:bCs/>
          <w:rtl/>
        </w:rPr>
        <w:t xml:space="preserve"> </w:t>
      </w:r>
      <w:r w:rsidRPr="00A46401">
        <w:rPr>
          <w:rFonts w:hint="eastAsia"/>
          <w:b/>
          <w:bCs/>
          <w:rtl/>
        </w:rPr>
        <w:t>להצעתו</w:t>
      </w:r>
      <w:r w:rsidR="00A46401">
        <w:rPr>
          <w:rFonts w:hint="cs"/>
          <w:b/>
          <w:bCs/>
          <w:rtl/>
        </w:rPr>
        <w:t xml:space="preserve"> </w:t>
      </w:r>
      <w:r w:rsidRPr="00A46401">
        <w:rPr>
          <w:rFonts w:hint="eastAsia"/>
          <w:b/>
          <w:bCs/>
          <w:rtl/>
        </w:rPr>
        <w:t>קבלן</w:t>
      </w:r>
      <w:r w:rsidR="00A46401">
        <w:rPr>
          <w:rFonts w:hint="cs"/>
          <w:b/>
          <w:bCs/>
          <w:rtl/>
        </w:rPr>
        <w:t xml:space="preserve"> </w:t>
      </w:r>
      <w:r w:rsidRPr="00A46401">
        <w:rPr>
          <w:rFonts w:hint="eastAsia"/>
          <w:b/>
          <w:bCs/>
          <w:rtl/>
        </w:rPr>
        <w:t>משנה</w:t>
      </w:r>
      <w:r w:rsidR="00A46401">
        <w:rPr>
          <w:rFonts w:hint="cs"/>
          <w:b/>
          <w:bCs/>
          <w:rtl/>
        </w:rPr>
        <w:t xml:space="preserve"> </w:t>
      </w:r>
      <w:r w:rsidRPr="00A46401">
        <w:rPr>
          <w:rFonts w:hint="eastAsia"/>
          <w:b/>
          <w:bCs/>
          <w:rtl/>
        </w:rPr>
        <w:t>שיבצע</w:t>
      </w:r>
      <w:r w:rsidR="00A46401">
        <w:rPr>
          <w:rFonts w:hint="cs"/>
          <w:b/>
          <w:bCs/>
          <w:rtl/>
        </w:rPr>
        <w:t xml:space="preserve"> </w:t>
      </w:r>
      <w:r w:rsidRPr="00A46401">
        <w:rPr>
          <w:rFonts w:hint="eastAsia"/>
          <w:b/>
          <w:bCs/>
          <w:rtl/>
        </w:rPr>
        <w:t>את</w:t>
      </w:r>
      <w:r w:rsidR="00A46401">
        <w:rPr>
          <w:rFonts w:hint="cs"/>
          <w:b/>
          <w:bCs/>
          <w:rtl/>
        </w:rPr>
        <w:t xml:space="preserve"> </w:t>
      </w:r>
      <w:r w:rsidRPr="00A46401">
        <w:rPr>
          <w:rFonts w:hint="eastAsia"/>
          <w:b/>
          <w:bCs/>
          <w:rtl/>
        </w:rPr>
        <w:t>החלקים</w:t>
      </w:r>
      <w:r w:rsidR="00A46401">
        <w:rPr>
          <w:rFonts w:hint="cs"/>
          <w:b/>
          <w:bCs/>
          <w:rtl/>
        </w:rPr>
        <w:t xml:space="preserve"> </w:t>
      </w:r>
      <w:r w:rsidRPr="00A46401">
        <w:rPr>
          <w:rFonts w:hint="eastAsia"/>
          <w:b/>
          <w:bCs/>
          <w:rtl/>
        </w:rPr>
        <w:t>הרלוונטיים</w:t>
      </w:r>
      <w:r w:rsidR="00A46401">
        <w:rPr>
          <w:rFonts w:hint="cs"/>
          <w:b/>
          <w:bCs/>
          <w:rtl/>
        </w:rPr>
        <w:t xml:space="preserve"> </w:t>
      </w:r>
      <w:r w:rsidRPr="00A46401">
        <w:rPr>
          <w:rFonts w:hint="eastAsia"/>
          <w:b/>
          <w:bCs/>
          <w:rtl/>
        </w:rPr>
        <w:t>לניסיון</w:t>
      </w:r>
      <w:r w:rsidR="00A46401">
        <w:rPr>
          <w:rFonts w:hint="cs"/>
          <w:b/>
          <w:bCs/>
          <w:rtl/>
        </w:rPr>
        <w:t xml:space="preserve"> </w:t>
      </w:r>
      <w:r w:rsidRPr="00A46401">
        <w:rPr>
          <w:rFonts w:hint="eastAsia"/>
          <w:b/>
          <w:bCs/>
          <w:rtl/>
        </w:rPr>
        <w:t>האמור</w:t>
      </w:r>
      <w:r w:rsidR="00A46401">
        <w:rPr>
          <w:rFonts w:hint="cs"/>
          <w:b/>
          <w:bCs/>
          <w:rtl/>
        </w:rPr>
        <w:t xml:space="preserve"> </w:t>
      </w:r>
      <w:r w:rsidRPr="00A46401">
        <w:rPr>
          <w:rFonts w:hint="eastAsia"/>
          <w:b/>
          <w:bCs/>
          <w:rtl/>
        </w:rPr>
        <w:t>במכרז</w:t>
      </w:r>
      <w:r w:rsidR="00A46401">
        <w:rPr>
          <w:rFonts w:hint="cs"/>
          <w:b/>
          <w:bCs/>
          <w:rtl/>
        </w:rPr>
        <w:t xml:space="preserve"> </w:t>
      </w:r>
      <w:r w:rsidRPr="00A46401">
        <w:rPr>
          <w:rFonts w:hint="eastAsia"/>
          <w:b/>
          <w:bCs/>
          <w:rtl/>
        </w:rPr>
        <w:t>יש</w:t>
      </w:r>
      <w:r w:rsidR="00A46401">
        <w:rPr>
          <w:rFonts w:hint="cs"/>
          <w:b/>
          <w:bCs/>
          <w:rtl/>
        </w:rPr>
        <w:t xml:space="preserve"> </w:t>
      </w:r>
      <w:r w:rsidRPr="00A46401">
        <w:rPr>
          <w:rFonts w:hint="eastAsia"/>
          <w:b/>
          <w:bCs/>
          <w:rtl/>
        </w:rPr>
        <w:t>לצרף</w:t>
      </w:r>
      <w:r w:rsidR="00A46401">
        <w:rPr>
          <w:rFonts w:hint="cs"/>
          <w:b/>
          <w:bCs/>
          <w:rtl/>
        </w:rPr>
        <w:t xml:space="preserve"> </w:t>
      </w:r>
      <w:r w:rsidRPr="00A46401">
        <w:rPr>
          <w:rFonts w:hint="eastAsia"/>
          <w:b/>
          <w:bCs/>
          <w:rtl/>
        </w:rPr>
        <w:t>הצהרה</w:t>
      </w:r>
      <w:r w:rsidR="00A46401">
        <w:rPr>
          <w:rFonts w:hint="cs"/>
          <w:b/>
          <w:bCs/>
          <w:rtl/>
        </w:rPr>
        <w:t xml:space="preserve"> </w:t>
      </w:r>
      <w:r w:rsidRPr="00A46401">
        <w:rPr>
          <w:rFonts w:hint="eastAsia"/>
          <w:b/>
          <w:bCs/>
          <w:rtl/>
        </w:rPr>
        <w:t>זו</w:t>
      </w:r>
      <w:r w:rsidR="00A46401">
        <w:rPr>
          <w:rFonts w:hint="cs"/>
          <w:b/>
          <w:bCs/>
          <w:rtl/>
        </w:rPr>
        <w:t xml:space="preserve"> </w:t>
      </w:r>
      <w:r w:rsidRPr="00A46401">
        <w:rPr>
          <w:rFonts w:hint="cs"/>
          <w:b/>
          <w:bCs/>
          <w:rtl/>
        </w:rPr>
        <w:t xml:space="preserve">מטעם </w:t>
      </w:r>
      <w:proofErr w:type="spellStart"/>
      <w:r w:rsidRPr="00A46401">
        <w:rPr>
          <w:rFonts w:hint="cs"/>
          <w:b/>
          <w:bCs/>
          <w:rtl/>
        </w:rPr>
        <w:t>מורשי</w:t>
      </w:r>
      <w:proofErr w:type="spellEnd"/>
      <w:r w:rsidRPr="00A46401">
        <w:rPr>
          <w:rFonts w:hint="cs"/>
          <w:b/>
          <w:bCs/>
          <w:rtl/>
        </w:rPr>
        <w:t xml:space="preserve"> החתימה של </w:t>
      </w:r>
      <w:r w:rsidRPr="00A46401">
        <w:rPr>
          <w:rFonts w:hint="eastAsia"/>
          <w:b/>
          <w:bCs/>
          <w:rtl/>
        </w:rPr>
        <w:t>קבלן</w:t>
      </w:r>
      <w:r w:rsidR="00A46401">
        <w:rPr>
          <w:rFonts w:hint="cs"/>
          <w:b/>
          <w:bCs/>
          <w:rtl/>
        </w:rPr>
        <w:t xml:space="preserve"> </w:t>
      </w:r>
      <w:r w:rsidRPr="00A46401">
        <w:rPr>
          <w:rFonts w:hint="eastAsia"/>
          <w:b/>
          <w:bCs/>
          <w:rtl/>
        </w:rPr>
        <w:t>המשנה</w:t>
      </w:r>
      <w:r w:rsidRPr="00A46401">
        <w:rPr>
          <w:b/>
          <w:bCs/>
          <w:rtl/>
        </w:rPr>
        <w:t>.</w:t>
      </w:r>
    </w:p>
    <w:p w:rsidR="003859D0" w:rsidRDefault="003859D0" w:rsidP="003859D0">
      <w:pPr>
        <w:pStyle w:val="Normal2"/>
        <w:rPr>
          <w:rtl/>
        </w:rPr>
      </w:pPr>
    </w:p>
    <w:p w:rsidR="003859D0" w:rsidRDefault="003859D0" w:rsidP="003859D0">
      <w:pPr>
        <w:pStyle w:val="Normal2"/>
        <w:rPr>
          <w:rtl/>
        </w:rPr>
      </w:pPr>
      <w:r>
        <w:rPr>
          <w:rtl/>
        </w:rPr>
        <w:t>____________</w:t>
      </w:r>
      <w:r w:rsidR="00A46401">
        <w:rPr>
          <w:rFonts w:hint="cs"/>
          <w:rtl/>
        </w:rPr>
        <w:t xml:space="preserve">       </w:t>
      </w:r>
      <w:r>
        <w:rPr>
          <w:rtl/>
        </w:rPr>
        <w:t>____________________</w:t>
      </w:r>
      <w:r w:rsidR="00A46401">
        <w:rPr>
          <w:rFonts w:hint="cs"/>
          <w:rtl/>
        </w:rPr>
        <w:t xml:space="preserve">        </w:t>
      </w:r>
      <w:r>
        <w:rPr>
          <w:rtl/>
        </w:rPr>
        <w:t>________________________</w:t>
      </w:r>
    </w:p>
    <w:p w:rsidR="003859D0" w:rsidRDefault="003859D0" w:rsidP="003859D0">
      <w:pPr>
        <w:pStyle w:val="Normal2"/>
        <w:rPr>
          <w:rtl/>
        </w:rPr>
      </w:pPr>
      <w:r>
        <w:rPr>
          <w:rtl/>
        </w:rPr>
        <w:tab/>
        <w:t>תאריך</w:t>
      </w:r>
      <w:r>
        <w:rPr>
          <w:rtl/>
        </w:rPr>
        <w:tab/>
      </w:r>
      <w:r>
        <w:rPr>
          <w:rtl/>
        </w:rPr>
        <w:tab/>
      </w:r>
      <w:r>
        <w:rPr>
          <w:rtl/>
        </w:rPr>
        <w:tab/>
        <w:t xml:space="preserve">שם מלא </w:t>
      </w:r>
      <w:r>
        <w:rPr>
          <w:rtl/>
        </w:rPr>
        <w:tab/>
      </w:r>
      <w:r>
        <w:rPr>
          <w:rFonts w:hint="cs"/>
          <w:rtl/>
        </w:rPr>
        <w:tab/>
      </w:r>
      <w:r>
        <w:rPr>
          <w:rtl/>
        </w:rPr>
        <w:tab/>
        <w:t>חתימה וחותמת</w:t>
      </w:r>
    </w:p>
    <w:p w:rsidR="003859D0" w:rsidRDefault="003859D0" w:rsidP="003859D0">
      <w:pPr>
        <w:pStyle w:val="Normal2"/>
        <w:rPr>
          <w:rtl/>
        </w:rPr>
      </w:pPr>
    </w:p>
    <w:p w:rsidR="003859D0" w:rsidRDefault="003859D0" w:rsidP="003859D0">
      <w:pPr>
        <w:pStyle w:val="Normal2"/>
        <w:rPr>
          <w:rtl/>
        </w:rPr>
      </w:pPr>
    </w:p>
    <w:p w:rsidR="003859D0" w:rsidRDefault="003859D0" w:rsidP="003859D0">
      <w:pPr>
        <w:pStyle w:val="Normal2"/>
        <w:rPr>
          <w:rtl/>
        </w:rPr>
      </w:pPr>
    </w:p>
    <w:p w:rsidR="003859D0" w:rsidRPr="004D614F" w:rsidRDefault="003859D0" w:rsidP="00143C8D">
      <w:pPr>
        <w:pStyle w:val="2"/>
        <w:numPr>
          <w:ilvl w:val="0"/>
          <w:numId w:val="0"/>
        </w:numPr>
        <w:ind w:left="857"/>
        <w:rPr>
          <w:rtl/>
        </w:rPr>
      </w:pPr>
      <w:proofErr w:type="spellStart"/>
      <w:r w:rsidRPr="004D614F">
        <w:rPr>
          <w:rFonts w:hint="cs"/>
          <w:rtl/>
        </w:rPr>
        <w:lastRenderedPageBreak/>
        <w:t>נספח</w:t>
      </w:r>
      <w:r w:rsidR="00A46401" w:rsidRPr="004D614F">
        <w:rPr>
          <w:rtl/>
        </w:rPr>
        <w:fldChar w:fldCharType="begin"/>
      </w:r>
      <w:r w:rsidR="00A46401" w:rsidRPr="004D614F">
        <w:rPr>
          <w:rtl/>
        </w:rPr>
        <w:instrText xml:space="preserve"> </w:instrText>
      </w:r>
      <w:r w:rsidR="00A46401" w:rsidRPr="004D614F">
        <w:instrText>REF</w:instrText>
      </w:r>
      <w:r w:rsidR="00A46401" w:rsidRPr="004D614F">
        <w:rPr>
          <w:rtl/>
        </w:rPr>
        <w:instrText xml:space="preserve"> _</w:instrText>
      </w:r>
      <w:r w:rsidR="00A46401" w:rsidRPr="004D614F">
        <w:instrText>Ref333149188 \r \h</w:instrText>
      </w:r>
      <w:r w:rsidR="00A46401" w:rsidRPr="004D614F">
        <w:rPr>
          <w:rtl/>
        </w:rPr>
        <w:instrText xml:space="preserve">  \* </w:instrText>
      </w:r>
      <w:r w:rsidR="00A46401" w:rsidRPr="004D614F">
        <w:instrText>MERGEFORMAT</w:instrText>
      </w:r>
      <w:r w:rsidR="00A46401" w:rsidRPr="004D614F">
        <w:rPr>
          <w:rtl/>
        </w:rPr>
        <w:instrText xml:space="preserve"> </w:instrText>
      </w:r>
      <w:r w:rsidR="00A46401" w:rsidRPr="004D614F">
        <w:rPr>
          <w:rtl/>
        </w:rPr>
      </w:r>
      <w:r w:rsidR="00A46401" w:rsidRPr="004D614F">
        <w:rPr>
          <w:rtl/>
        </w:rPr>
        <w:fldChar w:fldCharType="separate"/>
      </w:r>
      <w:r w:rsidR="00FE09F4">
        <w:rPr>
          <w:cs/>
        </w:rPr>
        <w:t>‎</w:t>
      </w:r>
      <w:r w:rsidR="00FE09F4">
        <w:rPr>
          <w:rtl/>
        </w:rPr>
        <w:t>א</w:t>
      </w:r>
      <w:proofErr w:type="spellEnd"/>
      <w:r w:rsidR="00A46401" w:rsidRPr="004D614F">
        <w:rPr>
          <w:rtl/>
        </w:rPr>
        <w:fldChar w:fldCharType="end"/>
      </w:r>
      <w:r w:rsidR="00A46401" w:rsidRPr="004D614F">
        <w:rPr>
          <w:rFonts w:hint="cs"/>
          <w:rtl/>
        </w:rPr>
        <w:t xml:space="preserve"> </w:t>
      </w:r>
      <w:r w:rsidR="00A46401" w:rsidRPr="004D614F">
        <w:rPr>
          <w:rtl/>
        </w:rPr>
        <w:fldChar w:fldCharType="begin"/>
      </w:r>
      <w:r w:rsidR="00A46401" w:rsidRPr="004D614F">
        <w:rPr>
          <w:rtl/>
        </w:rPr>
        <w:instrText xml:space="preserve"> </w:instrText>
      </w:r>
      <w:r w:rsidR="00A46401" w:rsidRPr="004D614F">
        <w:instrText>REF</w:instrText>
      </w:r>
      <w:r w:rsidR="00A46401" w:rsidRPr="004D614F">
        <w:rPr>
          <w:rtl/>
        </w:rPr>
        <w:instrText xml:space="preserve"> _</w:instrText>
      </w:r>
      <w:r w:rsidR="00A46401" w:rsidRPr="004D614F">
        <w:instrText>Ref333149191 \r \h</w:instrText>
      </w:r>
      <w:r w:rsidR="00A46401" w:rsidRPr="004D614F">
        <w:rPr>
          <w:rtl/>
        </w:rPr>
        <w:instrText xml:space="preserve">  \* </w:instrText>
      </w:r>
      <w:r w:rsidR="00A46401" w:rsidRPr="004D614F">
        <w:instrText>MERGEFORMAT</w:instrText>
      </w:r>
      <w:r w:rsidR="00A46401" w:rsidRPr="004D614F">
        <w:rPr>
          <w:rtl/>
        </w:rPr>
        <w:instrText xml:space="preserve"> </w:instrText>
      </w:r>
      <w:r w:rsidR="00A46401" w:rsidRPr="004D614F">
        <w:rPr>
          <w:rtl/>
        </w:rPr>
      </w:r>
      <w:r w:rsidR="00A46401" w:rsidRPr="004D614F">
        <w:rPr>
          <w:rtl/>
        </w:rPr>
        <w:fldChar w:fldCharType="separate"/>
      </w:r>
      <w:r w:rsidR="00FE09F4">
        <w:rPr>
          <w:cs/>
        </w:rPr>
        <w:t>‎</w:t>
      </w:r>
      <w:r w:rsidR="00FE09F4">
        <w:t>0.6.12.2</w:t>
      </w:r>
      <w:r w:rsidR="00A46401" w:rsidRPr="004D614F">
        <w:rPr>
          <w:rtl/>
        </w:rPr>
        <w:fldChar w:fldCharType="end"/>
      </w:r>
      <w:r w:rsidR="00A46401" w:rsidRPr="004D614F">
        <w:rPr>
          <w:rFonts w:hint="cs"/>
          <w:rtl/>
        </w:rPr>
        <w:t xml:space="preserve"> </w:t>
      </w:r>
      <w:r w:rsidR="00A46401" w:rsidRPr="004D614F">
        <w:rPr>
          <w:rtl/>
        </w:rPr>
        <w:fldChar w:fldCharType="begin"/>
      </w:r>
      <w:r w:rsidR="00A46401" w:rsidRPr="004D614F">
        <w:rPr>
          <w:rtl/>
        </w:rPr>
        <w:instrText xml:space="preserve"> </w:instrText>
      </w:r>
      <w:r w:rsidR="00A46401" w:rsidRPr="004D614F">
        <w:rPr>
          <w:rFonts w:hint="cs"/>
        </w:rPr>
        <w:instrText>REF</w:instrText>
      </w:r>
      <w:r w:rsidR="00A46401" w:rsidRPr="004D614F">
        <w:rPr>
          <w:rFonts w:hint="cs"/>
          <w:rtl/>
        </w:rPr>
        <w:instrText xml:space="preserve"> _</w:instrText>
      </w:r>
      <w:r w:rsidR="00A46401" w:rsidRPr="004D614F">
        <w:rPr>
          <w:rFonts w:hint="cs"/>
        </w:rPr>
        <w:instrText>Ref333149188 \r \h</w:instrText>
      </w:r>
      <w:r w:rsidR="00A46401" w:rsidRPr="004D614F">
        <w:rPr>
          <w:rtl/>
        </w:rPr>
        <w:instrText xml:space="preserve">  \* </w:instrText>
      </w:r>
      <w:r w:rsidR="00A46401" w:rsidRPr="004D614F">
        <w:instrText>MERGEFORMAT</w:instrText>
      </w:r>
      <w:r w:rsidR="00A46401" w:rsidRPr="004D614F">
        <w:rPr>
          <w:rtl/>
        </w:rPr>
        <w:instrText xml:space="preserve"> </w:instrText>
      </w:r>
      <w:r w:rsidR="00A46401" w:rsidRPr="004D614F">
        <w:rPr>
          <w:rtl/>
        </w:rPr>
      </w:r>
      <w:r w:rsidR="00A46401" w:rsidRPr="004D614F">
        <w:rPr>
          <w:rtl/>
        </w:rPr>
        <w:fldChar w:fldCharType="separate"/>
      </w:r>
      <w:r w:rsidR="00FE09F4">
        <w:rPr>
          <w:cs/>
        </w:rPr>
        <w:t>‎</w:t>
      </w:r>
      <w:r w:rsidR="00FE09F4">
        <w:rPr>
          <w:rtl/>
        </w:rPr>
        <w:t>א</w:t>
      </w:r>
      <w:r w:rsidR="00A46401" w:rsidRPr="004D614F">
        <w:rPr>
          <w:rtl/>
        </w:rPr>
        <w:fldChar w:fldCharType="end"/>
      </w:r>
      <w:r w:rsidR="00143C8D">
        <w:rPr>
          <w:rFonts w:hint="cs"/>
          <w:rtl/>
        </w:rPr>
        <w:t>'</w:t>
      </w:r>
      <w:r w:rsidR="00A46401" w:rsidRPr="004D614F">
        <w:rPr>
          <w:rFonts w:hint="cs"/>
          <w:rtl/>
        </w:rPr>
        <w:t xml:space="preserve"> </w:t>
      </w:r>
      <w:r w:rsidRPr="004D614F">
        <w:rPr>
          <w:rFonts w:hint="cs"/>
          <w:rtl/>
        </w:rPr>
        <w:t>הצהרת המציע בדבר עמידה בתנאים המוקדמים</w:t>
      </w:r>
    </w:p>
    <w:p w:rsidR="003859D0" w:rsidRDefault="003859D0" w:rsidP="003859D0">
      <w:pPr>
        <w:spacing w:line="480" w:lineRule="auto"/>
        <w:ind w:left="1140"/>
        <w:rPr>
          <w:b/>
          <w:bCs/>
          <w:rtl/>
        </w:rPr>
      </w:pPr>
    </w:p>
    <w:p w:rsidR="003859D0" w:rsidRPr="00A46401" w:rsidRDefault="003859D0" w:rsidP="00A46401">
      <w:pPr>
        <w:pStyle w:val="Normal2"/>
        <w:rPr>
          <w:b/>
          <w:bCs/>
          <w:rtl/>
        </w:rPr>
      </w:pPr>
      <w:r w:rsidRPr="00A46401">
        <w:rPr>
          <w:b/>
          <w:bCs/>
          <w:rtl/>
        </w:rPr>
        <w:t>לכבוד</w:t>
      </w:r>
    </w:p>
    <w:p w:rsidR="003859D0" w:rsidRPr="00A46401" w:rsidRDefault="003859D0" w:rsidP="00A46401">
      <w:pPr>
        <w:pStyle w:val="Normal2"/>
        <w:rPr>
          <w:b/>
          <w:bCs/>
          <w:rtl/>
        </w:rPr>
      </w:pPr>
      <w:r w:rsidRPr="00A46401">
        <w:rPr>
          <w:b/>
          <w:bCs/>
          <w:rtl/>
        </w:rPr>
        <w:t>משטרת ישראל</w:t>
      </w:r>
    </w:p>
    <w:p w:rsidR="003859D0" w:rsidRDefault="003859D0" w:rsidP="00A46401">
      <w:pPr>
        <w:pStyle w:val="Normal2"/>
        <w:rPr>
          <w:rtl/>
        </w:rPr>
      </w:pPr>
      <w:r>
        <w:rPr>
          <w:rFonts w:hint="cs"/>
          <w:rtl/>
        </w:rPr>
        <w:t xml:space="preserve">אנו הח"מ , </w:t>
      </w:r>
      <w:proofErr w:type="spellStart"/>
      <w:r>
        <w:rPr>
          <w:rFonts w:hint="cs"/>
          <w:rtl/>
        </w:rPr>
        <w:t>מורשי</w:t>
      </w:r>
      <w:proofErr w:type="spellEnd"/>
      <w:r>
        <w:rPr>
          <w:rFonts w:hint="cs"/>
          <w:rtl/>
        </w:rPr>
        <w:t xml:space="preserve"> החתימה מטעם המציע </w:t>
      </w:r>
      <w:r>
        <w:rPr>
          <w:rFonts w:hint="cs"/>
          <w:u w:val="single"/>
          <w:rtl/>
        </w:rPr>
        <w:tab/>
      </w:r>
      <w:r>
        <w:rPr>
          <w:rFonts w:hint="cs"/>
          <w:u w:val="single"/>
          <w:rtl/>
        </w:rPr>
        <w:tab/>
      </w:r>
      <w:r>
        <w:rPr>
          <w:rFonts w:hint="cs"/>
          <w:u w:val="single"/>
          <w:rtl/>
        </w:rPr>
        <w:tab/>
      </w:r>
      <w:r>
        <w:rPr>
          <w:rFonts w:hint="cs"/>
          <w:rtl/>
        </w:rPr>
        <w:t>מצהירים כי:</w:t>
      </w:r>
    </w:p>
    <w:p w:rsidR="003859D0" w:rsidRPr="00E55988" w:rsidRDefault="003859D0" w:rsidP="00A46401">
      <w:pPr>
        <w:pStyle w:val="Normal2"/>
        <w:rPr>
          <w:sz w:val="24"/>
        </w:rPr>
      </w:pPr>
    </w:p>
    <w:p w:rsidR="003859D0" w:rsidRDefault="003859D0" w:rsidP="00216167">
      <w:pPr>
        <w:pStyle w:val="Normal2"/>
        <w:numPr>
          <w:ilvl w:val="0"/>
          <w:numId w:val="35"/>
        </w:numPr>
        <w:rPr>
          <w:sz w:val="24"/>
          <w:rtl/>
        </w:rPr>
      </w:pPr>
      <w:r w:rsidRPr="00D547BE">
        <w:rPr>
          <w:rFonts w:hint="eastAsia"/>
          <w:sz w:val="24"/>
          <w:rtl/>
        </w:rPr>
        <w:t>למציע</w:t>
      </w:r>
      <w:r w:rsidR="00A46401">
        <w:rPr>
          <w:rFonts w:hint="cs"/>
          <w:sz w:val="24"/>
          <w:rtl/>
        </w:rPr>
        <w:t xml:space="preserve"> </w:t>
      </w:r>
      <w:r w:rsidRPr="00D547BE">
        <w:rPr>
          <w:rFonts w:hint="eastAsia"/>
          <w:sz w:val="24"/>
          <w:rtl/>
        </w:rPr>
        <w:t>ניסיון</w:t>
      </w:r>
      <w:r w:rsidR="00A46401">
        <w:rPr>
          <w:rFonts w:hint="cs"/>
          <w:sz w:val="24"/>
          <w:rtl/>
        </w:rPr>
        <w:t xml:space="preserve"> </w:t>
      </w:r>
      <w:r w:rsidRPr="00D547BE">
        <w:rPr>
          <w:rFonts w:hint="eastAsia"/>
          <w:sz w:val="24"/>
          <w:rtl/>
        </w:rPr>
        <w:t>באספקת</w:t>
      </w:r>
      <w:r w:rsidR="00A46401">
        <w:rPr>
          <w:rFonts w:hint="cs"/>
          <w:sz w:val="24"/>
          <w:rtl/>
        </w:rPr>
        <w:t xml:space="preserve"> </w:t>
      </w:r>
      <w:r w:rsidRPr="00D547BE">
        <w:rPr>
          <w:rFonts w:hint="eastAsia"/>
          <w:sz w:val="24"/>
          <w:rtl/>
        </w:rPr>
        <w:t>שירותי</w:t>
      </w:r>
      <w:r w:rsidR="00A46401">
        <w:rPr>
          <w:rFonts w:hint="cs"/>
          <w:sz w:val="24"/>
          <w:rtl/>
        </w:rPr>
        <w:t xml:space="preserve"> </w:t>
      </w:r>
      <w:r w:rsidRPr="00D547BE">
        <w:rPr>
          <w:rFonts w:hint="eastAsia"/>
          <w:sz w:val="24"/>
          <w:rtl/>
        </w:rPr>
        <w:t>ניתוח</w:t>
      </w:r>
      <w:r w:rsidR="00A46401">
        <w:rPr>
          <w:rFonts w:hint="cs"/>
          <w:sz w:val="24"/>
          <w:rtl/>
        </w:rPr>
        <w:t xml:space="preserve"> </w:t>
      </w:r>
      <w:r w:rsidRPr="00D547BE">
        <w:rPr>
          <w:rFonts w:hint="eastAsia"/>
          <w:sz w:val="24"/>
          <w:rtl/>
        </w:rPr>
        <w:t>התנהגות</w:t>
      </w:r>
      <w:r w:rsidR="00A46401">
        <w:rPr>
          <w:rFonts w:hint="cs"/>
          <w:sz w:val="24"/>
          <w:rtl/>
        </w:rPr>
        <w:t xml:space="preserve"> </w:t>
      </w:r>
      <w:r w:rsidRPr="00D547BE">
        <w:rPr>
          <w:rFonts w:hint="eastAsia"/>
          <w:sz w:val="24"/>
          <w:rtl/>
        </w:rPr>
        <w:t>נהג</w:t>
      </w:r>
      <w:r w:rsidR="00A46401">
        <w:rPr>
          <w:rFonts w:hint="cs"/>
          <w:sz w:val="24"/>
          <w:rtl/>
        </w:rPr>
        <w:t xml:space="preserve"> </w:t>
      </w:r>
      <w:r w:rsidRPr="00D547BE">
        <w:rPr>
          <w:rFonts w:hint="eastAsia"/>
          <w:sz w:val="24"/>
          <w:rtl/>
        </w:rPr>
        <w:t>ל</w:t>
      </w:r>
      <w:r w:rsidRPr="00D547BE">
        <w:rPr>
          <w:sz w:val="24"/>
          <w:rtl/>
        </w:rPr>
        <w:t xml:space="preserve">- 1,000 </w:t>
      </w:r>
      <w:r w:rsidRPr="00D547BE">
        <w:rPr>
          <w:rFonts w:hint="eastAsia"/>
          <w:sz w:val="24"/>
          <w:rtl/>
        </w:rPr>
        <w:t>נהגים</w:t>
      </w:r>
      <w:r>
        <w:rPr>
          <w:rFonts w:hint="cs"/>
          <w:sz w:val="24"/>
          <w:rtl/>
        </w:rPr>
        <w:t xml:space="preserve"> לפחות </w:t>
      </w:r>
      <w:r w:rsidRPr="00D547BE">
        <w:rPr>
          <w:rFonts w:hint="eastAsia"/>
          <w:sz w:val="24"/>
          <w:rtl/>
        </w:rPr>
        <w:t>ב</w:t>
      </w:r>
      <w:r w:rsidRPr="00D547BE">
        <w:rPr>
          <w:sz w:val="24"/>
          <w:rtl/>
        </w:rPr>
        <w:t xml:space="preserve">- 3 </w:t>
      </w:r>
      <w:r w:rsidRPr="00D547BE">
        <w:rPr>
          <w:rFonts w:hint="eastAsia"/>
          <w:sz w:val="24"/>
          <w:rtl/>
        </w:rPr>
        <w:t>השנים</w:t>
      </w:r>
      <w:r w:rsidR="00A46401">
        <w:rPr>
          <w:rFonts w:hint="cs"/>
          <w:sz w:val="24"/>
          <w:rtl/>
        </w:rPr>
        <w:t xml:space="preserve"> </w:t>
      </w:r>
      <w:r w:rsidRPr="00D547BE">
        <w:rPr>
          <w:rFonts w:hint="eastAsia"/>
          <w:sz w:val="24"/>
          <w:rtl/>
        </w:rPr>
        <w:t>האחרונות</w:t>
      </w:r>
      <w:r>
        <w:rPr>
          <w:rFonts w:hint="cs"/>
          <w:sz w:val="24"/>
          <w:rtl/>
        </w:rPr>
        <w:t xml:space="preserve"> שקדמו למועד האחרון להגשת הצעות, </w:t>
      </w:r>
      <w:r w:rsidRPr="00D547BE">
        <w:rPr>
          <w:rFonts w:hint="eastAsia"/>
          <w:sz w:val="24"/>
          <w:rtl/>
        </w:rPr>
        <w:t>במצטבר</w:t>
      </w:r>
      <w:r w:rsidRPr="00D547BE">
        <w:rPr>
          <w:rFonts w:hint="cs"/>
          <w:sz w:val="24"/>
          <w:rtl/>
        </w:rPr>
        <w:t>.</w:t>
      </w:r>
    </w:p>
    <w:p w:rsidR="00A46401" w:rsidRPr="00D547BE" w:rsidRDefault="00A46401" w:rsidP="00A46401">
      <w:pPr>
        <w:pStyle w:val="Normal2"/>
        <w:rPr>
          <w:sz w:val="24"/>
        </w:rPr>
      </w:pPr>
    </w:p>
    <w:p w:rsidR="00A46401" w:rsidRPr="00A46401" w:rsidRDefault="003859D0" w:rsidP="00216167">
      <w:pPr>
        <w:pStyle w:val="Normal2"/>
        <w:numPr>
          <w:ilvl w:val="0"/>
          <w:numId w:val="34"/>
        </w:numPr>
        <w:rPr>
          <w:szCs w:val="22"/>
          <w:rtl/>
        </w:rPr>
      </w:pPr>
      <w:r w:rsidRPr="00A46401">
        <w:rPr>
          <w:rFonts w:hint="cs"/>
          <w:szCs w:val="22"/>
          <w:rtl/>
        </w:rPr>
        <w:t xml:space="preserve">בטבלה להלן תפורט רשימת הלקוחות </w:t>
      </w:r>
      <w:r w:rsidRPr="00A46401">
        <w:rPr>
          <w:szCs w:val="22"/>
          <w:rtl/>
        </w:rPr>
        <w:t xml:space="preserve"> ה</w:t>
      </w:r>
      <w:r w:rsidRPr="00A46401">
        <w:rPr>
          <w:rFonts w:hint="cs"/>
          <w:szCs w:val="22"/>
          <w:rtl/>
        </w:rPr>
        <w:t>מפרטת את הניסיון של המציע או קבלן המשנה מטעמו בדבר עמידה בתנאי הסף.</w:t>
      </w:r>
      <w:r w:rsidR="00A46401" w:rsidRPr="00A46401">
        <w:rPr>
          <w:rFonts w:hint="cs"/>
          <w:szCs w:val="22"/>
          <w:rtl/>
        </w:rPr>
        <w:t xml:space="preserve"> </w:t>
      </w:r>
    </w:p>
    <w:p w:rsidR="003859D0" w:rsidRPr="00A46401" w:rsidRDefault="003859D0" w:rsidP="00216167">
      <w:pPr>
        <w:pStyle w:val="Normal2"/>
        <w:numPr>
          <w:ilvl w:val="0"/>
          <w:numId w:val="34"/>
        </w:numPr>
        <w:rPr>
          <w:szCs w:val="22"/>
          <w:rtl/>
        </w:rPr>
      </w:pPr>
      <w:r w:rsidRPr="00A46401">
        <w:rPr>
          <w:szCs w:val="22"/>
          <w:rtl/>
        </w:rPr>
        <w:t>המציע יפרט</w:t>
      </w:r>
      <w:r w:rsidRPr="00A46401">
        <w:rPr>
          <w:rFonts w:hint="cs"/>
          <w:szCs w:val="22"/>
          <w:rtl/>
        </w:rPr>
        <w:t xml:space="preserve"> בטבלה שלהלן רשימת לקוחות העונה על האמור בסעיף </w:t>
      </w:r>
      <w:r w:rsidR="00A46401">
        <w:rPr>
          <w:rFonts w:hint="cs"/>
          <w:szCs w:val="22"/>
          <w:rtl/>
        </w:rPr>
        <w:t>ב</w:t>
      </w:r>
      <w:r w:rsidRPr="00A46401">
        <w:rPr>
          <w:rFonts w:hint="cs"/>
          <w:szCs w:val="22"/>
          <w:rtl/>
        </w:rPr>
        <w:t>' לעיל.</w:t>
      </w:r>
    </w:p>
    <w:tbl>
      <w:tblPr>
        <w:bidiVisual/>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
        <w:gridCol w:w="1488"/>
        <w:gridCol w:w="1488"/>
        <w:gridCol w:w="1488"/>
        <w:gridCol w:w="1488"/>
        <w:gridCol w:w="1488"/>
      </w:tblGrid>
      <w:tr w:rsidR="003859D0" w:rsidRPr="0035785D" w:rsidTr="008E58AD">
        <w:trPr>
          <w:trHeight w:val="933"/>
        </w:trPr>
        <w:tc>
          <w:tcPr>
            <w:tcW w:w="1488" w:type="dxa"/>
            <w:vAlign w:val="center"/>
          </w:tcPr>
          <w:p w:rsidR="003859D0" w:rsidRDefault="003859D0" w:rsidP="008E58AD">
            <w:pPr>
              <w:jc w:val="center"/>
              <w:rPr>
                <w:szCs w:val="28"/>
                <w:rtl/>
              </w:rPr>
            </w:pPr>
          </w:p>
          <w:p w:rsidR="003859D0" w:rsidRPr="0035785D" w:rsidRDefault="003859D0" w:rsidP="008E58AD">
            <w:pPr>
              <w:jc w:val="center"/>
              <w:rPr>
                <w:szCs w:val="28"/>
                <w:rtl/>
              </w:rPr>
            </w:pPr>
            <w:r w:rsidRPr="0035785D">
              <w:rPr>
                <w:szCs w:val="28"/>
                <w:rtl/>
              </w:rPr>
              <w:t>מס'</w:t>
            </w:r>
          </w:p>
          <w:p w:rsidR="003859D0" w:rsidRPr="0035785D" w:rsidRDefault="003859D0" w:rsidP="008E58AD">
            <w:pPr>
              <w:jc w:val="center"/>
              <w:rPr>
                <w:szCs w:val="28"/>
                <w:rtl/>
              </w:rPr>
            </w:pPr>
          </w:p>
        </w:tc>
        <w:tc>
          <w:tcPr>
            <w:tcW w:w="1488" w:type="dxa"/>
            <w:vAlign w:val="center"/>
          </w:tcPr>
          <w:p w:rsidR="003859D0" w:rsidRPr="0035785D" w:rsidRDefault="003859D0" w:rsidP="008E58AD">
            <w:pPr>
              <w:jc w:val="center"/>
              <w:rPr>
                <w:szCs w:val="28"/>
                <w:rtl/>
              </w:rPr>
            </w:pPr>
            <w:r w:rsidRPr="0035785D">
              <w:rPr>
                <w:szCs w:val="28"/>
                <w:rtl/>
              </w:rPr>
              <w:t>שם הגוף/מוסד</w:t>
            </w:r>
          </w:p>
        </w:tc>
        <w:tc>
          <w:tcPr>
            <w:tcW w:w="1488" w:type="dxa"/>
            <w:vAlign w:val="center"/>
          </w:tcPr>
          <w:p w:rsidR="003859D0" w:rsidRDefault="003859D0" w:rsidP="008E58AD">
            <w:pPr>
              <w:bidi w:val="0"/>
              <w:jc w:val="center"/>
              <w:rPr>
                <w:szCs w:val="28"/>
                <w:rtl/>
              </w:rPr>
            </w:pPr>
            <w:r>
              <w:rPr>
                <w:rFonts w:hint="cs"/>
                <w:szCs w:val="28"/>
                <w:rtl/>
              </w:rPr>
              <w:t>כמות</w:t>
            </w:r>
          </w:p>
          <w:p w:rsidR="003859D0" w:rsidRPr="0035785D" w:rsidRDefault="003859D0" w:rsidP="008E58AD">
            <w:pPr>
              <w:jc w:val="center"/>
              <w:rPr>
                <w:szCs w:val="28"/>
                <w:rtl/>
              </w:rPr>
            </w:pPr>
          </w:p>
        </w:tc>
        <w:tc>
          <w:tcPr>
            <w:tcW w:w="1488" w:type="dxa"/>
            <w:vAlign w:val="center"/>
          </w:tcPr>
          <w:p w:rsidR="003859D0" w:rsidRPr="0035785D" w:rsidRDefault="003859D0" w:rsidP="008E58AD">
            <w:pPr>
              <w:jc w:val="center"/>
              <w:rPr>
                <w:szCs w:val="28"/>
                <w:rtl/>
              </w:rPr>
            </w:pPr>
            <w:r>
              <w:rPr>
                <w:rFonts w:hint="cs"/>
                <w:szCs w:val="28"/>
                <w:rtl/>
              </w:rPr>
              <w:t>שנת אספקה</w:t>
            </w:r>
          </w:p>
        </w:tc>
        <w:tc>
          <w:tcPr>
            <w:tcW w:w="1488" w:type="dxa"/>
            <w:vAlign w:val="center"/>
          </w:tcPr>
          <w:p w:rsidR="003859D0" w:rsidRPr="0035785D" w:rsidRDefault="003859D0" w:rsidP="008E58AD">
            <w:pPr>
              <w:jc w:val="center"/>
              <w:rPr>
                <w:szCs w:val="28"/>
                <w:rtl/>
              </w:rPr>
            </w:pPr>
            <w:r w:rsidRPr="0035785D">
              <w:rPr>
                <w:szCs w:val="28"/>
                <w:rtl/>
              </w:rPr>
              <w:t>שם איש קשר</w:t>
            </w:r>
          </w:p>
        </w:tc>
        <w:tc>
          <w:tcPr>
            <w:tcW w:w="1488" w:type="dxa"/>
            <w:vAlign w:val="center"/>
          </w:tcPr>
          <w:p w:rsidR="003859D0" w:rsidRPr="0035785D" w:rsidRDefault="003859D0" w:rsidP="008E58AD">
            <w:pPr>
              <w:jc w:val="center"/>
              <w:rPr>
                <w:szCs w:val="28"/>
                <w:rtl/>
              </w:rPr>
            </w:pPr>
            <w:r w:rsidRPr="0035785D">
              <w:rPr>
                <w:szCs w:val="28"/>
                <w:rtl/>
              </w:rPr>
              <w:t>טלפון לברורים</w:t>
            </w:r>
          </w:p>
        </w:tc>
      </w:tr>
      <w:tr w:rsidR="003859D0" w:rsidRPr="0035785D" w:rsidTr="008E58AD">
        <w:trPr>
          <w:trHeight w:val="617"/>
        </w:trPr>
        <w:tc>
          <w:tcPr>
            <w:tcW w:w="1488" w:type="dxa"/>
            <w:vAlign w:val="center"/>
          </w:tcPr>
          <w:p w:rsidR="003859D0" w:rsidRPr="0035785D" w:rsidRDefault="003859D0" w:rsidP="008E58AD">
            <w:pPr>
              <w:jc w:val="center"/>
              <w:rPr>
                <w:szCs w:val="28"/>
                <w:rtl/>
              </w:rPr>
            </w:pPr>
          </w:p>
          <w:p w:rsidR="003859D0" w:rsidRPr="0035785D" w:rsidRDefault="003859D0" w:rsidP="008E58AD">
            <w:pPr>
              <w:jc w:val="center"/>
              <w:rPr>
                <w:szCs w:val="28"/>
                <w:rtl/>
              </w:rPr>
            </w:pPr>
            <w:r w:rsidRPr="0035785D">
              <w:rPr>
                <w:szCs w:val="28"/>
                <w:rtl/>
              </w:rPr>
              <w:t>1</w:t>
            </w: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r>
      <w:tr w:rsidR="003859D0" w:rsidRPr="0035785D" w:rsidTr="008E58AD">
        <w:trPr>
          <w:trHeight w:val="617"/>
        </w:trPr>
        <w:tc>
          <w:tcPr>
            <w:tcW w:w="1488" w:type="dxa"/>
            <w:vAlign w:val="center"/>
          </w:tcPr>
          <w:p w:rsidR="003859D0" w:rsidRPr="0035785D" w:rsidRDefault="003859D0" w:rsidP="008E58AD">
            <w:pPr>
              <w:jc w:val="center"/>
              <w:rPr>
                <w:szCs w:val="28"/>
                <w:rtl/>
              </w:rPr>
            </w:pPr>
            <w:r w:rsidRPr="0035785D">
              <w:rPr>
                <w:szCs w:val="28"/>
                <w:rtl/>
              </w:rPr>
              <w:t>2</w:t>
            </w:r>
          </w:p>
          <w:p w:rsidR="003859D0" w:rsidRPr="0035785D" w:rsidRDefault="003859D0" w:rsidP="008E58AD">
            <w:pPr>
              <w:jc w:val="center"/>
              <w:rPr>
                <w:szCs w:val="28"/>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r>
      <w:tr w:rsidR="003859D0" w:rsidRPr="0035785D" w:rsidTr="008E58AD">
        <w:trPr>
          <w:trHeight w:val="617"/>
        </w:trPr>
        <w:tc>
          <w:tcPr>
            <w:tcW w:w="1488" w:type="dxa"/>
            <w:vAlign w:val="center"/>
          </w:tcPr>
          <w:p w:rsidR="003859D0" w:rsidRPr="0035785D" w:rsidRDefault="003859D0" w:rsidP="008E58AD">
            <w:pPr>
              <w:jc w:val="center"/>
              <w:rPr>
                <w:szCs w:val="28"/>
                <w:rtl/>
              </w:rPr>
            </w:pPr>
            <w:r w:rsidRPr="0035785D">
              <w:rPr>
                <w:szCs w:val="28"/>
                <w:rtl/>
              </w:rPr>
              <w:t>3</w:t>
            </w:r>
          </w:p>
          <w:p w:rsidR="003859D0" w:rsidRPr="0035785D" w:rsidRDefault="003859D0" w:rsidP="008E58AD">
            <w:pPr>
              <w:jc w:val="center"/>
              <w:rPr>
                <w:szCs w:val="28"/>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r>
      <w:tr w:rsidR="003859D0" w:rsidRPr="0035785D" w:rsidTr="008E58AD">
        <w:trPr>
          <w:trHeight w:val="507"/>
        </w:trPr>
        <w:tc>
          <w:tcPr>
            <w:tcW w:w="1488" w:type="dxa"/>
            <w:vAlign w:val="center"/>
          </w:tcPr>
          <w:p w:rsidR="003859D0" w:rsidRPr="0035785D" w:rsidRDefault="003859D0" w:rsidP="008E58AD">
            <w:pPr>
              <w:jc w:val="center"/>
              <w:rPr>
                <w:szCs w:val="28"/>
                <w:rtl/>
              </w:rPr>
            </w:pPr>
            <w:r>
              <w:rPr>
                <w:rFonts w:hint="cs"/>
                <w:szCs w:val="28"/>
                <w:rtl/>
              </w:rPr>
              <w:t>4</w:t>
            </w: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r>
      <w:tr w:rsidR="003859D0" w:rsidRPr="0035785D" w:rsidTr="008E58AD">
        <w:trPr>
          <w:trHeight w:val="716"/>
        </w:trPr>
        <w:tc>
          <w:tcPr>
            <w:tcW w:w="1488" w:type="dxa"/>
            <w:vAlign w:val="center"/>
          </w:tcPr>
          <w:p w:rsidR="003859D0" w:rsidRPr="0035785D" w:rsidRDefault="003859D0" w:rsidP="008E58AD">
            <w:pPr>
              <w:jc w:val="center"/>
              <w:rPr>
                <w:szCs w:val="28"/>
                <w:rtl/>
              </w:rPr>
            </w:pPr>
            <w:r>
              <w:rPr>
                <w:rFonts w:hint="cs"/>
                <w:szCs w:val="28"/>
                <w:rtl/>
              </w:rPr>
              <w:t>5</w:t>
            </w: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c>
          <w:tcPr>
            <w:tcW w:w="1488" w:type="dxa"/>
            <w:vAlign w:val="center"/>
          </w:tcPr>
          <w:p w:rsidR="003859D0" w:rsidRPr="0035785D" w:rsidRDefault="003859D0" w:rsidP="008E58AD">
            <w:pPr>
              <w:jc w:val="center"/>
              <w:rPr>
                <w:b/>
                <w:bCs/>
                <w:rtl/>
              </w:rPr>
            </w:pPr>
          </w:p>
        </w:tc>
      </w:tr>
    </w:tbl>
    <w:p w:rsidR="003859D0" w:rsidRDefault="003859D0" w:rsidP="003859D0">
      <w:pPr>
        <w:pStyle w:val="Normal2"/>
        <w:rPr>
          <w:rtl/>
        </w:rPr>
      </w:pPr>
    </w:p>
    <w:p w:rsidR="003859D0" w:rsidRPr="00A46401" w:rsidRDefault="003859D0" w:rsidP="00A46401">
      <w:pPr>
        <w:pStyle w:val="Bullet2"/>
        <w:rPr>
          <w:rtl/>
        </w:rPr>
      </w:pPr>
      <w:r w:rsidRPr="00A46401">
        <w:rPr>
          <w:rFonts w:hint="cs"/>
          <w:rtl/>
        </w:rPr>
        <w:t>במידה ו</w:t>
      </w:r>
      <w:r w:rsidRPr="00A46401">
        <w:rPr>
          <w:rFonts w:hint="eastAsia"/>
          <w:rtl/>
        </w:rPr>
        <w:t>המציע</w:t>
      </w:r>
      <w:r w:rsidR="00A46401" w:rsidRPr="00A46401">
        <w:rPr>
          <w:rFonts w:hint="cs"/>
          <w:rtl/>
        </w:rPr>
        <w:t xml:space="preserve"> </w:t>
      </w:r>
      <w:r w:rsidRPr="00A46401">
        <w:rPr>
          <w:rFonts w:hint="eastAsia"/>
          <w:rtl/>
        </w:rPr>
        <w:t>צירף</w:t>
      </w:r>
      <w:r w:rsidR="00A46401" w:rsidRPr="00A46401">
        <w:rPr>
          <w:rFonts w:hint="cs"/>
          <w:rtl/>
        </w:rPr>
        <w:t xml:space="preserve"> </w:t>
      </w:r>
      <w:r w:rsidRPr="00A46401">
        <w:rPr>
          <w:rFonts w:hint="eastAsia"/>
          <w:rtl/>
        </w:rPr>
        <w:t>להצעתו</w:t>
      </w:r>
      <w:r w:rsidR="00A46401" w:rsidRPr="00A46401">
        <w:rPr>
          <w:rFonts w:hint="cs"/>
          <w:rtl/>
        </w:rPr>
        <w:t xml:space="preserve"> </w:t>
      </w:r>
      <w:r w:rsidRPr="00A46401">
        <w:rPr>
          <w:rFonts w:hint="eastAsia"/>
          <w:rtl/>
        </w:rPr>
        <w:t>קבלן</w:t>
      </w:r>
      <w:r w:rsidR="00A46401" w:rsidRPr="00A46401">
        <w:rPr>
          <w:rFonts w:hint="cs"/>
          <w:rtl/>
        </w:rPr>
        <w:t xml:space="preserve"> </w:t>
      </w:r>
      <w:r w:rsidRPr="00A46401">
        <w:rPr>
          <w:rFonts w:hint="eastAsia"/>
          <w:rtl/>
        </w:rPr>
        <w:t>משנה</w:t>
      </w:r>
      <w:r w:rsidR="00A46401" w:rsidRPr="00A46401">
        <w:rPr>
          <w:rFonts w:hint="cs"/>
          <w:rtl/>
        </w:rPr>
        <w:t xml:space="preserve"> </w:t>
      </w:r>
      <w:r w:rsidRPr="00A46401">
        <w:rPr>
          <w:rFonts w:hint="eastAsia"/>
          <w:rtl/>
        </w:rPr>
        <w:t>שיבצע</w:t>
      </w:r>
      <w:r w:rsidR="00A46401" w:rsidRPr="00A46401">
        <w:rPr>
          <w:rFonts w:hint="cs"/>
          <w:rtl/>
        </w:rPr>
        <w:t xml:space="preserve"> </w:t>
      </w:r>
      <w:r w:rsidRPr="00A46401">
        <w:rPr>
          <w:rFonts w:hint="eastAsia"/>
          <w:rtl/>
        </w:rPr>
        <w:t>את</w:t>
      </w:r>
      <w:r w:rsidR="00A46401" w:rsidRPr="00A46401">
        <w:rPr>
          <w:rFonts w:hint="cs"/>
          <w:rtl/>
        </w:rPr>
        <w:t xml:space="preserve"> </w:t>
      </w:r>
      <w:r w:rsidRPr="00A46401">
        <w:rPr>
          <w:rFonts w:hint="eastAsia"/>
          <w:rtl/>
        </w:rPr>
        <w:t>החלקים</w:t>
      </w:r>
      <w:r w:rsidR="00A46401" w:rsidRPr="00A46401">
        <w:rPr>
          <w:rFonts w:hint="cs"/>
          <w:rtl/>
        </w:rPr>
        <w:t xml:space="preserve"> </w:t>
      </w:r>
      <w:r w:rsidRPr="00A46401">
        <w:rPr>
          <w:rFonts w:hint="eastAsia"/>
          <w:rtl/>
        </w:rPr>
        <w:t>הרלוונטיים</w:t>
      </w:r>
      <w:r w:rsidR="00A46401" w:rsidRPr="00A46401">
        <w:rPr>
          <w:rFonts w:hint="cs"/>
          <w:rtl/>
        </w:rPr>
        <w:t xml:space="preserve"> </w:t>
      </w:r>
      <w:r w:rsidRPr="00A46401">
        <w:rPr>
          <w:rFonts w:hint="eastAsia"/>
          <w:rtl/>
        </w:rPr>
        <w:t>לניסיון</w:t>
      </w:r>
      <w:r w:rsidR="00A46401" w:rsidRPr="00A46401">
        <w:rPr>
          <w:rFonts w:hint="cs"/>
          <w:rtl/>
        </w:rPr>
        <w:t xml:space="preserve"> </w:t>
      </w:r>
      <w:r w:rsidRPr="00A46401">
        <w:rPr>
          <w:rFonts w:hint="eastAsia"/>
          <w:rtl/>
        </w:rPr>
        <w:t>האמור</w:t>
      </w:r>
      <w:r w:rsidR="00A46401" w:rsidRPr="00A46401">
        <w:rPr>
          <w:rFonts w:hint="cs"/>
          <w:rtl/>
        </w:rPr>
        <w:t xml:space="preserve"> </w:t>
      </w:r>
      <w:r w:rsidRPr="00A46401">
        <w:rPr>
          <w:rFonts w:hint="eastAsia"/>
          <w:rtl/>
        </w:rPr>
        <w:t>במכרז</w:t>
      </w:r>
      <w:r w:rsidR="00A46401" w:rsidRPr="00A46401">
        <w:rPr>
          <w:rFonts w:hint="cs"/>
          <w:rtl/>
        </w:rPr>
        <w:t xml:space="preserve"> </w:t>
      </w:r>
      <w:r w:rsidRPr="00A46401">
        <w:rPr>
          <w:rFonts w:hint="eastAsia"/>
          <w:rtl/>
        </w:rPr>
        <w:t>יש</w:t>
      </w:r>
      <w:r w:rsidR="00A46401" w:rsidRPr="00A46401">
        <w:rPr>
          <w:rFonts w:hint="cs"/>
          <w:rtl/>
        </w:rPr>
        <w:t xml:space="preserve"> </w:t>
      </w:r>
      <w:r w:rsidRPr="00A46401">
        <w:rPr>
          <w:rFonts w:hint="eastAsia"/>
          <w:rtl/>
        </w:rPr>
        <w:t>לצרף</w:t>
      </w:r>
      <w:r w:rsidR="00A46401" w:rsidRPr="00A46401">
        <w:rPr>
          <w:rFonts w:hint="cs"/>
          <w:rtl/>
        </w:rPr>
        <w:t xml:space="preserve"> </w:t>
      </w:r>
      <w:r w:rsidRPr="00A46401">
        <w:rPr>
          <w:rFonts w:hint="eastAsia"/>
          <w:rtl/>
        </w:rPr>
        <w:t>הצהרה</w:t>
      </w:r>
      <w:r w:rsidR="00A46401" w:rsidRPr="00A46401">
        <w:rPr>
          <w:rFonts w:hint="cs"/>
          <w:rtl/>
        </w:rPr>
        <w:t xml:space="preserve"> </w:t>
      </w:r>
      <w:r w:rsidRPr="00A46401">
        <w:rPr>
          <w:rFonts w:hint="eastAsia"/>
          <w:rtl/>
        </w:rPr>
        <w:t>זו</w:t>
      </w:r>
      <w:r w:rsidR="00A46401" w:rsidRPr="00A46401">
        <w:rPr>
          <w:rFonts w:hint="cs"/>
          <w:rtl/>
        </w:rPr>
        <w:t xml:space="preserve"> </w:t>
      </w:r>
      <w:r w:rsidRPr="00A46401">
        <w:rPr>
          <w:rFonts w:hint="cs"/>
          <w:rtl/>
        </w:rPr>
        <w:t xml:space="preserve">מטעם </w:t>
      </w:r>
      <w:proofErr w:type="spellStart"/>
      <w:r w:rsidRPr="00A46401">
        <w:rPr>
          <w:rFonts w:hint="cs"/>
          <w:rtl/>
        </w:rPr>
        <w:t>מורשי</w:t>
      </w:r>
      <w:proofErr w:type="spellEnd"/>
      <w:r w:rsidRPr="00A46401">
        <w:rPr>
          <w:rFonts w:hint="cs"/>
          <w:rtl/>
        </w:rPr>
        <w:t xml:space="preserve"> החתימה של </w:t>
      </w:r>
      <w:r w:rsidRPr="00A46401">
        <w:rPr>
          <w:rFonts w:hint="eastAsia"/>
          <w:rtl/>
        </w:rPr>
        <w:t>קבלן</w:t>
      </w:r>
      <w:r w:rsidR="00A46401" w:rsidRPr="00A46401">
        <w:rPr>
          <w:rFonts w:hint="cs"/>
          <w:rtl/>
        </w:rPr>
        <w:t xml:space="preserve"> </w:t>
      </w:r>
      <w:r w:rsidRPr="00A46401">
        <w:rPr>
          <w:rFonts w:hint="eastAsia"/>
          <w:rtl/>
        </w:rPr>
        <w:t>המשנה</w:t>
      </w:r>
      <w:r w:rsidRPr="00A46401">
        <w:rPr>
          <w:rtl/>
        </w:rPr>
        <w:t>.</w:t>
      </w:r>
    </w:p>
    <w:p w:rsidR="003859D0" w:rsidRDefault="003859D0" w:rsidP="00A46401">
      <w:pPr>
        <w:pStyle w:val="Normal2"/>
        <w:rPr>
          <w:rtl/>
        </w:rPr>
      </w:pPr>
      <w:r>
        <w:rPr>
          <w:rtl/>
        </w:rPr>
        <w:t>__________</w:t>
      </w:r>
      <w:r w:rsidR="00A46401">
        <w:rPr>
          <w:rFonts w:hint="cs"/>
          <w:rtl/>
        </w:rPr>
        <w:t xml:space="preserve">        </w:t>
      </w:r>
      <w:r>
        <w:rPr>
          <w:rtl/>
        </w:rPr>
        <w:t>_________________________</w:t>
      </w:r>
      <w:r w:rsidR="00A46401">
        <w:rPr>
          <w:rFonts w:hint="cs"/>
          <w:rtl/>
        </w:rPr>
        <w:t xml:space="preserve">       </w:t>
      </w:r>
      <w:r>
        <w:rPr>
          <w:rtl/>
        </w:rPr>
        <w:t>_____________________</w:t>
      </w:r>
    </w:p>
    <w:p w:rsidR="003859D0" w:rsidRDefault="003859D0" w:rsidP="003859D0">
      <w:pPr>
        <w:pStyle w:val="Normal2"/>
        <w:rPr>
          <w:rtl/>
        </w:rPr>
      </w:pPr>
      <w:r>
        <w:rPr>
          <w:rtl/>
        </w:rPr>
        <w:tab/>
        <w:t>תאריך</w:t>
      </w:r>
      <w:r>
        <w:rPr>
          <w:rtl/>
        </w:rPr>
        <w:tab/>
      </w:r>
      <w:r>
        <w:rPr>
          <w:rtl/>
        </w:rPr>
        <w:tab/>
      </w:r>
      <w:r>
        <w:rPr>
          <w:rtl/>
        </w:rPr>
        <w:tab/>
      </w:r>
      <w:r w:rsidR="00A46401">
        <w:rPr>
          <w:rFonts w:hint="cs"/>
          <w:rtl/>
        </w:rPr>
        <w:t xml:space="preserve">     </w:t>
      </w:r>
      <w:r>
        <w:rPr>
          <w:rtl/>
        </w:rPr>
        <w:t xml:space="preserve">שם מלא </w:t>
      </w:r>
      <w:r>
        <w:rPr>
          <w:rtl/>
        </w:rPr>
        <w:tab/>
      </w:r>
      <w:r>
        <w:rPr>
          <w:rFonts w:hint="cs"/>
          <w:rtl/>
        </w:rPr>
        <w:tab/>
      </w:r>
      <w:r>
        <w:rPr>
          <w:rtl/>
        </w:rPr>
        <w:tab/>
      </w:r>
      <w:r w:rsidR="00A46401">
        <w:rPr>
          <w:rFonts w:hint="cs"/>
          <w:rtl/>
        </w:rPr>
        <w:t xml:space="preserve">      </w:t>
      </w:r>
      <w:r>
        <w:rPr>
          <w:rtl/>
        </w:rPr>
        <w:t>חתימה וחותמת</w:t>
      </w:r>
    </w:p>
    <w:p w:rsidR="003859D0" w:rsidRDefault="003859D0" w:rsidP="003859D0">
      <w:pPr>
        <w:widowControl w:val="0"/>
        <w:spacing w:before="120" w:line="360" w:lineRule="auto"/>
        <w:ind w:left="1141" w:right="360"/>
        <w:rPr>
          <w:rtl/>
        </w:rPr>
      </w:pPr>
    </w:p>
    <w:p w:rsidR="003859D0" w:rsidRDefault="003859D0" w:rsidP="003859D0">
      <w:pPr>
        <w:widowControl w:val="0"/>
        <w:spacing w:before="120" w:line="360" w:lineRule="auto"/>
        <w:ind w:left="1141" w:right="360"/>
        <w:rPr>
          <w:rtl/>
        </w:rPr>
      </w:pPr>
    </w:p>
    <w:p w:rsidR="003859D0" w:rsidRPr="00D16971" w:rsidRDefault="003859D0" w:rsidP="003859D0">
      <w:pPr>
        <w:widowControl w:val="0"/>
        <w:spacing w:before="120" w:line="360" w:lineRule="auto"/>
        <w:ind w:left="1141" w:right="360"/>
        <w:rPr>
          <w:rtl/>
        </w:rPr>
      </w:pPr>
    </w:p>
    <w:p w:rsidR="003859D0" w:rsidRPr="004D614F" w:rsidRDefault="003859D0" w:rsidP="00143C8D">
      <w:pPr>
        <w:pStyle w:val="2"/>
        <w:numPr>
          <w:ilvl w:val="0"/>
          <w:numId w:val="0"/>
        </w:numPr>
        <w:ind w:left="857"/>
        <w:rPr>
          <w:rtl/>
        </w:rPr>
      </w:pPr>
      <w:r>
        <w:rPr>
          <w:rStyle w:val="13"/>
          <w:szCs w:val="28"/>
          <w:rtl/>
        </w:rPr>
        <w:br w:type="page"/>
      </w:r>
      <w:bookmarkStart w:id="1067" w:name="_Toc251511782"/>
      <w:bookmarkStart w:id="1068" w:name="_Toc254537083"/>
      <w:r w:rsidRPr="004D614F">
        <w:rPr>
          <w:rFonts w:hint="cs"/>
          <w:rtl/>
        </w:rPr>
        <w:lastRenderedPageBreak/>
        <w:t>נספח</w:t>
      </w:r>
      <w:bookmarkStart w:id="1069" w:name="_Ref327096508"/>
      <w:r w:rsidR="003059A8" w:rsidRPr="004D614F">
        <w:rPr>
          <w:rFonts w:hint="cs"/>
          <w:rtl/>
        </w:rPr>
        <w:t xml:space="preserve"> </w:t>
      </w:r>
      <w:r w:rsidR="003059A8" w:rsidRPr="004D614F">
        <w:rPr>
          <w:rtl/>
        </w:rPr>
        <w:fldChar w:fldCharType="begin"/>
      </w:r>
      <w:r w:rsidR="003059A8" w:rsidRPr="004D614F">
        <w:rPr>
          <w:rtl/>
        </w:rPr>
        <w:instrText xml:space="preserve"> </w:instrText>
      </w:r>
      <w:r w:rsidR="003059A8" w:rsidRPr="004D614F">
        <w:rPr>
          <w:rFonts w:hint="cs"/>
        </w:rPr>
        <w:instrText>REF</w:instrText>
      </w:r>
      <w:r w:rsidR="003059A8" w:rsidRPr="004D614F">
        <w:rPr>
          <w:rFonts w:hint="cs"/>
          <w:rtl/>
        </w:rPr>
        <w:instrText xml:space="preserve"> _</w:instrText>
      </w:r>
      <w:r w:rsidR="003059A8" w:rsidRPr="004D614F">
        <w:rPr>
          <w:rFonts w:hint="cs"/>
        </w:rPr>
        <w:instrText>Ref239141779 \r \h</w:instrText>
      </w:r>
      <w:r w:rsidR="003059A8" w:rsidRPr="004D614F">
        <w:rPr>
          <w:rtl/>
        </w:rPr>
        <w:instrText xml:space="preserve">  \* </w:instrText>
      </w:r>
      <w:r w:rsidR="003059A8" w:rsidRPr="004D614F">
        <w:instrText>MERGEFORMAT</w:instrText>
      </w:r>
      <w:r w:rsidR="003059A8" w:rsidRPr="004D614F">
        <w:rPr>
          <w:rtl/>
        </w:rPr>
        <w:instrText xml:space="preserve"> </w:instrText>
      </w:r>
      <w:r w:rsidR="003059A8" w:rsidRPr="004D614F">
        <w:rPr>
          <w:rtl/>
        </w:rPr>
      </w:r>
      <w:r w:rsidR="003059A8" w:rsidRPr="004D614F">
        <w:rPr>
          <w:rtl/>
        </w:rPr>
        <w:fldChar w:fldCharType="separate"/>
      </w:r>
      <w:r w:rsidR="00FE09F4">
        <w:rPr>
          <w:cs/>
        </w:rPr>
        <w:t>‎</w:t>
      </w:r>
      <w:r w:rsidR="00FE09F4">
        <w:t>5.5</w:t>
      </w:r>
      <w:r w:rsidR="003059A8" w:rsidRPr="004D614F">
        <w:rPr>
          <w:rtl/>
        </w:rPr>
        <w:fldChar w:fldCharType="end"/>
      </w:r>
      <w:r w:rsidR="003059A8" w:rsidRPr="004D614F">
        <w:rPr>
          <w:rFonts w:hint="cs"/>
          <w:rtl/>
        </w:rPr>
        <w:t xml:space="preserve"> </w:t>
      </w:r>
      <w:r w:rsidRPr="004D614F">
        <w:rPr>
          <w:rtl/>
        </w:rPr>
        <w:t xml:space="preserve">הצמדה למכרז </w:t>
      </w:r>
      <w:bookmarkEnd w:id="1069"/>
    </w:p>
    <w:p w:rsidR="003859D0" w:rsidRDefault="003859D0" w:rsidP="003859D0">
      <w:pPr>
        <w:jc w:val="both"/>
        <w:rPr>
          <w:rtl/>
        </w:rPr>
      </w:pPr>
    </w:p>
    <w:p w:rsidR="003859D0" w:rsidRPr="0035785D" w:rsidRDefault="003859D0" w:rsidP="003059A8">
      <w:pPr>
        <w:pStyle w:val="Normal2"/>
        <w:rPr>
          <w:rtl/>
        </w:rPr>
      </w:pPr>
      <w:r w:rsidRPr="0035785D">
        <w:rPr>
          <w:rtl/>
        </w:rPr>
        <w:t>הספק יהיה זכאי לתוספת, והמזמין יהיה זכאי לה</w:t>
      </w:r>
      <w:r>
        <w:rPr>
          <w:rtl/>
        </w:rPr>
        <w:t xml:space="preserve">פחתה מהמחיר בסך של 100% משיעור </w:t>
      </w:r>
      <w:r w:rsidRPr="0035785D">
        <w:rPr>
          <w:rtl/>
        </w:rPr>
        <w:t>השינוי באחוזים, בין המדד הבסיסי לבין המדד הק</w:t>
      </w:r>
      <w:r>
        <w:rPr>
          <w:rtl/>
        </w:rPr>
        <w:t xml:space="preserve">ובע במועדים כאמור בסעיף קטן ו' </w:t>
      </w:r>
      <w:r w:rsidRPr="0035785D">
        <w:rPr>
          <w:rtl/>
        </w:rPr>
        <w:t>להלן.  חישוב ההצמדה יהיה כדלקמן:-</w:t>
      </w:r>
    </w:p>
    <w:p w:rsidR="003059A8" w:rsidRDefault="003859D0" w:rsidP="003059A8">
      <w:pPr>
        <w:pStyle w:val="Normal2"/>
        <w:rPr>
          <w:rtl/>
        </w:rPr>
      </w:pPr>
      <w:r w:rsidRPr="0035785D">
        <w:rPr>
          <w:rtl/>
        </w:rPr>
        <w:t>שם המדד:</w:t>
      </w:r>
      <w:r w:rsidRPr="0035785D">
        <w:rPr>
          <w:rtl/>
        </w:rPr>
        <w:tab/>
      </w:r>
    </w:p>
    <w:p w:rsidR="003859D0" w:rsidRDefault="003859D0" w:rsidP="00216167">
      <w:pPr>
        <w:pStyle w:val="Normal2"/>
        <w:numPr>
          <w:ilvl w:val="0"/>
          <w:numId w:val="38"/>
        </w:numPr>
        <w:rPr>
          <w:rtl/>
        </w:rPr>
      </w:pPr>
      <w:r w:rsidRPr="00A136B9">
        <w:rPr>
          <w:rtl/>
        </w:rPr>
        <w:t>מדד המחירים לצרכן כללי  - לוח 11 – כלל</w:t>
      </w:r>
      <w:r w:rsidRPr="00A136B9">
        <w:rPr>
          <w:rFonts w:hint="cs"/>
          <w:rtl/>
        </w:rPr>
        <w:t xml:space="preserve">י , קוד מדד 120010  - </w:t>
      </w:r>
      <w:r>
        <w:rPr>
          <w:rFonts w:hint="cs"/>
          <w:rtl/>
        </w:rPr>
        <w:t>8</w:t>
      </w:r>
      <w:r w:rsidRPr="00A136B9">
        <w:rPr>
          <w:rFonts w:hint="cs"/>
          <w:rtl/>
        </w:rPr>
        <w:t>0%</w:t>
      </w:r>
    </w:p>
    <w:p w:rsidR="003859D0" w:rsidRPr="0003440B" w:rsidRDefault="003859D0" w:rsidP="00216167">
      <w:pPr>
        <w:pStyle w:val="Normal2"/>
        <w:numPr>
          <w:ilvl w:val="0"/>
          <w:numId w:val="38"/>
        </w:numPr>
      </w:pPr>
      <w:r w:rsidRPr="0003440B">
        <w:rPr>
          <w:rtl/>
        </w:rPr>
        <w:t>מדד המחירים לצרכן של מוצרים ושירותים נבחרים</w:t>
      </w:r>
      <w:r>
        <w:rPr>
          <w:rFonts w:hint="cs"/>
          <w:rtl/>
        </w:rPr>
        <w:t xml:space="preserve"> קוד מדד </w:t>
      </w:r>
      <w:r w:rsidRPr="0003440B">
        <w:t>140637</w:t>
      </w:r>
      <w:r>
        <w:rPr>
          <w:rtl/>
        </w:rPr>
        <w:t>–</w:t>
      </w:r>
      <w:r>
        <w:rPr>
          <w:rFonts w:hint="cs"/>
          <w:rtl/>
        </w:rPr>
        <w:t>20%</w:t>
      </w:r>
    </w:p>
    <w:p w:rsidR="003859D0" w:rsidRPr="0003440B" w:rsidRDefault="003859D0" w:rsidP="003059A8">
      <w:pPr>
        <w:pStyle w:val="Normal2"/>
        <w:rPr>
          <w:rtl/>
        </w:rPr>
      </w:pPr>
    </w:p>
    <w:p w:rsidR="003859D0" w:rsidRDefault="003859D0" w:rsidP="003059A8">
      <w:pPr>
        <w:pStyle w:val="Normal2"/>
      </w:pPr>
      <w:r w:rsidRPr="0035785D">
        <w:rPr>
          <w:rtl/>
        </w:rPr>
        <w:t xml:space="preserve">המתפרסם בירחון לסטטיסטיקה </w:t>
      </w:r>
      <w:r>
        <w:rPr>
          <w:rtl/>
        </w:rPr>
        <w:t xml:space="preserve">של מחירים מאת הלשכה </w:t>
      </w:r>
      <w:proofErr w:type="spellStart"/>
      <w:r>
        <w:rPr>
          <w:rtl/>
        </w:rPr>
        <w:t>המרכזי</w:t>
      </w:r>
      <w:r w:rsidRPr="0035785D">
        <w:rPr>
          <w:rtl/>
        </w:rPr>
        <w:t>לסטטיסטיקה</w:t>
      </w:r>
      <w:proofErr w:type="spellEnd"/>
      <w:r w:rsidRPr="0035785D">
        <w:rPr>
          <w:rtl/>
        </w:rPr>
        <w:t>.</w:t>
      </w:r>
    </w:p>
    <w:p w:rsidR="003859D0" w:rsidRDefault="003859D0" w:rsidP="003059A8">
      <w:pPr>
        <w:pStyle w:val="Normal2"/>
      </w:pPr>
      <w:r w:rsidRPr="003059A8">
        <w:rPr>
          <w:rtl/>
        </w:rPr>
        <w:t>המדד הבסיסי:</w:t>
      </w:r>
      <w:r w:rsidRPr="003059A8">
        <w:rPr>
          <w:rtl/>
        </w:rPr>
        <w:tab/>
        <w:t xml:space="preserve">מדד חודש </w:t>
      </w:r>
      <w:r w:rsidRPr="003059A8">
        <w:rPr>
          <w:rFonts w:hint="cs"/>
          <w:rtl/>
        </w:rPr>
        <w:t>ינואר</w:t>
      </w:r>
      <w:r w:rsidRPr="003059A8">
        <w:rPr>
          <w:rtl/>
        </w:rPr>
        <w:t xml:space="preserve"> שנת </w:t>
      </w:r>
      <w:r w:rsidRPr="003059A8">
        <w:rPr>
          <w:rFonts w:hint="cs"/>
          <w:rtl/>
        </w:rPr>
        <w:t>2014</w:t>
      </w:r>
    </w:p>
    <w:p w:rsidR="003859D0" w:rsidRDefault="003859D0" w:rsidP="003059A8">
      <w:pPr>
        <w:pStyle w:val="Normal2"/>
      </w:pPr>
      <w:r>
        <w:rPr>
          <w:rtl/>
        </w:rPr>
        <w:t xml:space="preserve">המדד הקובע:  </w:t>
      </w:r>
      <w:r w:rsidRPr="0035785D">
        <w:rPr>
          <w:rtl/>
        </w:rPr>
        <w:t>המדד הידוע לאחרונה</w:t>
      </w:r>
      <w:r>
        <w:rPr>
          <w:rtl/>
        </w:rPr>
        <w:t xml:space="preserve"> במועד שנקבע לאספקת השרות, או </w:t>
      </w:r>
      <w:r w:rsidRPr="0035785D">
        <w:rPr>
          <w:rtl/>
        </w:rPr>
        <w:t>במועד אספקתו בפועל, לפי הנמ</w:t>
      </w:r>
      <w:r>
        <w:rPr>
          <w:rtl/>
        </w:rPr>
        <w:t xml:space="preserve">וך ביותר, כפוף לאמור בסעיף </w:t>
      </w:r>
      <w:r w:rsidRPr="0035785D">
        <w:rPr>
          <w:rtl/>
        </w:rPr>
        <w:t>קטן ו'.</w:t>
      </w:r>
    </w:p>
    <w:p w:rsidR="003859D0" w:rsidRDefault="003859D0" w:rsidP="003059A8">
      <w:pPr>
        <w:pStyle w:val="Normal2"/>
      </w:pPr>
      <w:r w:rsidRPr="0035785D">
        <w:rPr>
          <w:rtl/>
        </w:rPr>
        <w:t>המחיר הבסיסי:</w:t>
      </w:r>
      <w:r w:rsidRPr="0035785D">
        <w:rPr>
          <w:rtl/>
        </w:rPr>
        <w:tab/>
        <w:t>המחירים שהוצעו במכרז.</w:t>
      </w:r>
    </w:p>
    <w:p w:rsidR="003859D0" w:rsidRPr="0035785D" w:rsidRDefault="003859D0" w:rsidP="003059A8">
      <w:pPr>
        <w:pStyle w:val="Normal2"/>
        <w:rPr>
          <w:rtl/>
        </w:rPr>
      </w:pPr>
      <w:r w:rsidRPr="0035785D">
        <w:rPr>
          <w:rtl/>
        </w:rPr>
        <w:t>ח</w:t>
      </w:r>
      <w:r>
        <w:rPr>
          <w:rFonts w:hint="cs"/>
          <w:rtl/>
        </w:rPr>
        <w:t>י</w:t>
      </w:r>
      <w:r w:rsidRPr="0035785D">
        <w:rPr>
          <w:rtl/>
        </w:rPr>
        <w:t>שוב ההצמדה יהיה כדלקמן:</w:t>
      </w:r>
    </w:p>
    <w:p w:rsidR="003859D0" w:rsidRPr="0035785D" w:rsidRDefault="003859D0" w:rsidP="003859D0">
      <w:pPr>
        <w:pStyle w:val="Normal3"/>
        <w:rPr>
          <w:rtl/>
        </w:rPr>
      </w:pPr>
    </w:p>
    <w:tbl>
      <w:tblPr>
        <w:bidiVisual/>
        <w:tblW w:w="0" w:type="auto"/>
        <w:tblLayout w:type="fixed"/>
        <w:tblLook w:val="0000" w:firstRow="0" w:lastRow="0" w:firstColumn="0" w:lastColumn="0" w:noHBand="0" w:noVBand="0"/>
      </w:tblPr>
      <w:tblGrid>
        <w:gridCol w:w="3640"/>
        <w:gridCol w:w="2030"/>
      </w:tblGrid>
      <w:tr w:rsidR="003859D0" w:rsidRPr="0035785D" w:rsidTr="008E58AD">
        <w:tc>
          <w:tcPr>
            <w:tcW w:w="3640" w:type="dxa"/>
          </w:tcPr>
          <w:p w:rsidR="003859D0" w:rsidRPr="0035785D" w:rsidRDefault="003859D0" w:rsidP="008E58AD">
            <w:pPr>
              <w:pStyle w:val="Normal3"/>
              <w:rPr>
                <w:rtl/>
              </w:rPr>
            </w:pPr>
          </w:p>
          <w:p w:rsidR="003859D0" w:rsidRPr="0035785D" w:rsidRDefault="003859D0" w:rsidP="008E58AD">
            <w:pPr>
              <w:pStyle w:val="Normal3"/>
              <w:rPr>
                <w:rtl/>
              </w:rPr>
            </w:pPr>
            <w:r w:rsidRPr="0035785D">
              <w:rPr>
                <w:rtl/>
              </w:rPr>
              <w:t xml:space="preserve">מחיר הבסיס </w:t>
            </w:r>
            <w:r w:rsidRPr="0035785D">
              <w:t>X</w:t>
            </w:r>
          </w:p>
        </w:tc>
        <w:tc>
          <w:tcPr>
            <w:tcW w:w="2030" w:type="dxa"/>
            <w:tcBorders>
              <w:top w:val="single" w:sz="6" w:space="0" w:color="auto"/>
              <w:left w:val="single" w:sz="6" w:space="0" w:color="auto"/>
              <w:bottom w:val="single" w:sz="6" w:space="0" w:color="auto"/>
              <w:right w:val="single" w:sz="6" w:space="0" w:color="auto"/>
            </w:tcBorders>
          </w:tcPr>
          <w:p w:rsidR="003859D0" w:rsidRPr="0035785D" w:rsidRDefault="003859D0" w:rsidP="008E58AD">
            <w:pPr>
              <w:pStyle w:val="Normal3"/>
              <w:rPr>
                <w:rtl/>
              </w:rPr>
            </w:pPr>
            <w:r w:rsidRPr="0035785D">
              <w:rPr>
                <w:rtl/>
              </w:rPr>
              <w:t>מדד קובע (בנק')</w:t>
            </w:r>
          </w:p>
          <w:p w:rsidR="003859D0" w:rsidRPr="0035785D" w:rsidRDefault="003859D0" w:rsidP="008E58AD">
            <w:pPr>
              <w:pStyle w:val="Normal3"/>
              <w:rPr>
                <w:rtl/>
              </w:rPr>
            </w:pPr>
            <w:r w:rsidRPr="0035785D">
              <w:rPr>
                <w:rtl/>
              </w:rPr>
              <w:t>1 -  ----------------</w:t>
            </w:r>
          </w:p>
          <w:p w:rsidR="003859D0" w:rsidRPr="0035785D" w:rsidRDefault="003859D0" w:rsidP="008E58AD">
            <w:pPr>
              <w:pStyle w:val="Normal3"/>
              <w:rPr>
                <w:rtl/>
              </w:rPr>
            </w:pPr>
            <w:r w:rsidRPr="0035785D">
              <w:rPr>
                <w:rtl/>
              </w:rPr>
              <w:t>מדד בסיס (בנק')</w:t>
            </w:r>
          </w:p>
        </w:tc>
      </w:tr>
    </w:tbl>
    <w:p w:rsidR="003859D0" w:rsidRPr="0035785D" w:rsidRDefault="003859D0" w:rsidP="003859D0">
      <w:pPr>
        <w:pStyle w:val="Normal3"/>
        <w:rPr>
          <w:rtl/>
        </w:rPr>
      </w:pPr>
    </w:p>
    <w:p w:rsidR="003859D0" w:rsidRPr="00407963" w:rsidRDefault="003859D0" w:rsidP="003859D0">
      <w:pPr>
        <w:pStyle w:val="Normal3"/>
        <w:rPr>
          <w:rtl/>
        </w:rPr>
      </w:pPr>
      <w:r w:rsidRPr="00407963">
        <w:rPr>
          <w:rtl/>
        </w:rPr>
        <w:t>עדכון המחיר ייעשה החל מתאריך 01.</w:t>
      </w:r>
      <w:r w:rsidRPr="00407963">
        <w:rPr>
          <w:rFonts w:hint="cs"/>
          <w:rtl/>
        </w:rPr>
        <w:t>06</w:t>
      </w:r>
      <w:r w:rsidRPr="00407963">
        <w:rPr>
          <w:rtl/>
        </w:rPr>
        <w:t>.20</w:t>
      </w:r>
      <w:r w:rsidRPr="00407963">
        <w:rPr>
          <w:rFonts w:hint="cs"/>
          <w:rtl/>
        </w:rPr>
        <w:t>15</w:t>
      </w:r>
      <w:r w:rsidRPr="00407963">
        <w:rPr>
          <w:rtl/>
        </w:rPr>
        <w:t>.</w:t>
      </w:r>
    </w:p>
    <w:p w:rsidR="003859D0" w:rsidRPr="0035785D" w:rsidRDefault="003859D0" w:rsidP="003859D0">
      <w:pPr>
        <w:pStyle w:val="Normal3"/>
        <w:rPr>
          <w:rtl/>
        </w:rPr>
      </w:pPr>
    </w:p>
    <w:p w:rsidR="003859D0" w:rsidRPr="0035785D" w:rsidRDefault="003859D0" w:rsidP="003859D0">
      <w:pPr>
        <w:pStyle w:val="Normal3"/>
        <w:rPr>
          <w:rtl/>
        </w:rPr>
      </w:pPr>
      <w:r w:rsidRPr="0035785D">
        <w:rPr>
          <w:rtl/>
        </w:rPr>
        <w:t>עם אספקת הטובין/השירות עפ"י תנאי ההזמנה, יג</w:t>
      </w:r>
      <w:r>
        <w:rPr>
          <w:rtl/>
        </w:rPr>
        <w:t xml:space="preserve">יש הספק חשבונית שתפרט בנפרד את </w:t>
      </w:r>
      <w:r w:rsidRPr="0035785D">
        <w:rPr>
          <w:rtl/>
        </w:rPr>
        <w:t>המחיר הבסיסי ואת הפרשי ההצמדה עפ"י החישוב דלעיל. החשבונית הנ"ל תהיה סופית, מעבר להפרשי ההצמדה שפורטו לעיל לא יהיה ה</w:t>
      </w:r>
      <w:r>
        <w:rPr>
          <w:rtl/>
        </w:rPr>
        <w:t xml:space="preserve">ספק זכאי לכל תוספת התייקרות או </w:t>
      </w:r>
      <w:r w:rsidRPr="0035785D">
        <w:rPr>
          <w:rtl/>
        </w:rPr>
        <w:t>אחרת.</w:t>
      </w:r>
    </w:p>
    <w:p w:rsidR="003859D0" w:rsidRDefault="003859D0" w:rsidP="003859D0">
      <w:pPr>
        <w:pStyle w:val="Normal3"/>
      </w:pPr>
      <w:r w:rsidRPr="0035785D">
        <w:rPr>
          <w:rtl/>
        </w:rPr>
        <w:t xml:space="preserve">כפוף לחוק יציבות המחירים במצרכים </w:t>
      </w:r>
      <w:proofErr w:type="spellStart"/>
      <w:r w:rsidRPr="0035785D">
        <w:rPr>
          <w:rtl/>
        </w:rPr>
        <w:t>ובשרותים</w:t>
      </w:r>
      <w:proofErr w:type="spellEnd"/>
      <w:r w:rsidRPr="0035785D">
        <w:rPr>
          <w:rtl/>
        </w:rPr>
        <w:t xml:space="preserve"> (הוראות שעה) </w:t>
      </w:r>
      <w:proofErr w:type="spellStart"/>
      <w:r w:rsidRPr="0035785D">
        <w:rPr>
          <w:rtl/>
        </w:rPr>
        <w:t>התשמ"ה</w:t>
      </w:r>
      <w:proofErr w:type="spellEnd"/>
      <w:r w:rsidRPr="0035785D">
        <w:rPr>
          <w:rtl/>
        </w:rPr>
        <w:t xml:space="preserve"> 1985 וכל צו שהוצא על פיו או כל דבר חקיקה אחר שיבוא במק</w:t>
      </w:r>
      <w:r>
        <w:rPr>
          <w:rtl/>
        </w:rPr>
        <w:t xml:space="preserve">ומו או בנוסף לו וכל חיקוק נוסף </w:t>
      </w:r>
      <w:r w:rsidRPr="0035785D">
        <w:rPr>
          <w:rtl/>
        </w:rPr>
        <w:t>המסדיר התקשרויות במשק.</w:t>
      </w:r>
    </w:p>
    <w:p w:rsidR="003859D0" w:rsidRPr="0035785D" w:rsidRDefault="003859D0" w:rsidP="003859D0">
      <w:pPr>
        <w:pStyle w:val="Normal3"/>
        <w:rPr>
          <w:rtl/>
        </w:rPr>
      </w:pPr>
      <w:r w:rsidRPr="0035785D">
        <w:rPr>
          <w:rtl/>
        </w:rPr>
        <w:t xml:space="preserve">על אף האמור בסעיף 1 ו' דלעיל, במידה ובמהלך 18 החודשים הראשונים של ההתקשרות יחול שינוי במדד, ושיעורו יעלה לכדי </w:t>
      </w:r>
      <w:r w:rsidRPr="0035785D">
        <w:rPr>
          <w:rFonts w:hint="cs"/>
          <w:rtl/>
        </w:rPr>
        <w:t>4</w:t>
      </w:r>
      <w:r w:rsidRPr="0035785D">
        <w:rPr>
          <w:rtl/>
        </w:rPr>
        <w:t xml:space="preserve">% ומעלה מהמועד האחרון להגשת הצעות, </w:t>
      </w:r>
      <w:r w:rsidRPr="0035785D">
        <w:rPr>
          <w:rFonts w:hint="cs"/>
          <w:rtl/>
        </w:rPr>
        <w:t xml:space="preserve">תעשה ההתאמה לשינויים </w:t>
      </w:r>
      <w:r w:rsidRPr="0035785D">
        <w:rPr>
          <w:rtl/>
        </w:rPr>
        <w:t xml:space="preserve">כדלקמן: </w:t>
      </w:r>
    </w:p>
    <w:p w:rsidR="003859D0" w:rsidRDefault="003859D0" w:rsidP="003859D0">
      <w:pPr>
        <w:pStyle w:val="Normal3"/>
        <w:rPr>
          <w:rtl/>
        </w:rPr>
      </w:pPr>
    </w:p>
    <w:p w:rsidR="003859D0" w:rsidRPr="0035785D" w:rsidRDefault="003859D0" w:rsidP="003859D0">
      <w:pPr>
        <w:pStyle w:val="Normal3"/>
        <w:rPr>
          <w:rtl/>
        </w:rPr>
      </w:pPr>
      <w:r w:rsidRPr="0035785D">
        <w:rPr>
          <w:rtl/>
        </w:rPr>
        <w:lastRenderedPageBreak/>
        <w:t>שיעור ההתאמה יתבסס על ההפרש בין המדד שה</w:t>
      </w:r>
      <w:r w:rsidRPr="0035785D">
        <w:rPr>
          <w:rFonts w:hint="cs"/>
          <w:rtl/>
        </w:rPr>
        <w:t>יה</w:t>
      </w:r>
      <w:r w:rsidRPr="0035785D">
        <w:rPr>
          <w:rtl/>
        </w:rPr>
        <w:t xml:space="preserve"> ידוע </w:t>
      </w:r>
      <w:proofErr w:type="spellStart"/>
      <w:r w:rsidRPr="0035785D">
        <w:rPr>
          <w:rtl/>
        </w:rPr>
        <w:t>במועדשבו</w:t>
      </w:r>
      <w:proofErr w:type="spellEnd"/>
      <w:r w:rsidRPr="0035785D">
        <w:rPr>
          <w:rtl/>
        </w:rPr>
        <w:t xml:space="preserve"> עבר המדד את </w:t>
      </w:r>
      <w:r w:rsidRPr="0035785D">
        <w:rPr>
          <w:rFonts w:hint="cs"/>
          <w:rtl/>
        </w:rPr>
        <w:t>4</w:t>
      </w:r>
      <w:r w:rsidRPr="0035785D">
        <w:rPr>
          <w:rtl/>
        </w:rPr>
        <w:t>%, לבין המדד הקובע במועד(י) הגשת החשבון(</w:t>
      </w:r>
      <w:proofErr w:type="spellStart"/>
      <w:r w:rsidRPr="0035785D">
        <w:rPr>
          <w:rtl/>
        </w:rPr>
        <w:t>ות</w:t>
      </w:r>
      <w:proofErr w:type="spellEnd"/>
      <w:r w:rsidRPr="0035785D">
        <w:rPr>
          <w:rtl/>
        </w:rPr>
        <w:t>).</w:t>
      </w:r>
    </w:p>
    <w:p w:rsidR="003859D0" w:rsidRPr="0035785D" w:rsidRDefault="003859D0" w:rsidP="003859D0">
      <w:pPr>
        <w:pStyle w:val="Normal3"/>
        <w:rPr>
          <w:rtl/>
        </w:rPr>
      </w:pPr>
    </w:p>
    <w:p w:rsidR="003859D0" w:rsidRDefault="003859D0" w:rsidP="003859D0">
      <w:pPr>
        <w:pStyle w:val="Normal3"/>
        <w:rPr>
          <w:rtl/>
        </w:rPr>
      </w:pPr>
      <w:r w:rsidRPr="0035785D">
        <w:rPr>
          <w:rtl/>
        </w:rPr>
        <w:t xml:space="preserve">בכל מקרה של שינוי במיסים העקיפים בתקופת המכרז, תעוקר השפעת השינוי </w:t>
      </w:r>
      <w:proofErr w:type="spellStart"/>
      <w:r w:rsidRPr="0035785D">
        <w:rPr>
          <w:rtl/>
        </w:rPr>
        <w:t>ותחושבהתוספת</w:t>
      </w:r>
      <w:proofErr w:type="spellEnd"/>
      <w:r w:rsidRPr="0035785D">
        <w:rPr>
          <w:rtl/>
        </w:rPr>
        <w:t>, או ההפחתה הנובעים מהשינוי.</w:t>
      </w: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pStyle w:val="Normal3"/>
        <w:rPr>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151ADE" w:rsidRPr="004D614F" w:rsidRDefault="00151ADE" w:rsidP="00151ADE">
      <w:pPr>
        <w:pStyle w:val="2"/>
        <w:numPr>
          <w:ilvl w:val="0"/>
          <w:numId w:val="0"/>
        </w:numPr>
        <w:ind w:left="857"/>
        <w:rPr>
          <w:rtl/>
        </w:rPr>
      </w:pPr>
      <w:r w:rsidRPr="004D614F">
        <w:rPr>
          <w:rFonts w:hint="cs"/>
          <w:rtl/>
        </w:rPr>
        <w:lastRenderedPageBreak/>
        <w:t xml:space="preserve">נספח </w:t>
      </w:r>
      <w:r w:rsidRPr="004D614F">
        <w:rPr>
          <w:rtl/>
        </w:rPr>
        <w:fldChar w:fldCharType="begin"/>
      </w:r>
      <w:r w:rsidRPr="004D614F">
        <w:rPr>
          <w:rtl/>
        </w:rPr>
        <w:instrText xml:space="preserve"> </w:instrText>
      </w:r>
      <w:r w:rsidRPr="004D614F">
        <w:rPr>
          <w:rFonts w:hint="cs"/>
        </w:rPr>
        <w:instrText>REF</w:instrText>
      </w:r>
      <w:r w:rsidRPr="004D614F">
        <w:rPr>
          <w:rFonts w:hint="cs"/>
          <w:rtl/>
        </w:rPr>
        <w:instrText xml:space="preserve"> _</w:instrText>
      </w:r>
      <w:r w:rsidRPr="004D614F">
        <w:rPr>
          <w:rFonts w:hint="cs"/>
        </w:rPr>
        <w:instrText>Ref333150450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t>0.7.2</w:t>
      </w:r>
      <w:r w:rsidRPr="004D614F">
        <w:rPr>
          <w:rtl/>
        </w:rPr>
        <w:fldChar w:fldCharType="end"/>
      </w:r>
      <w:r w:rsidRPr="004D614F">
        <w:rPr>
          <w:rFonts w:hint="cs"/>
          <w:rtl/>
        </w:rPr>
        <w:t xml:space="preserve"> אחריות כוללת של הזוכה במכרז</w:t>
      </w:r>
    </w:p>
    <w:p w:rsidR="00151ADE" w:rsidRDefault="00151ADE" w:rsidP="00151ADE">
      <w:pPr>
        <w:pStyle w:val="2"/>
        <w:numPr>
          <w:ilvl w:val="0"/>
          <w:numId w:val="0"/>
        </w:numPr>
        <w:tabs>
          <w:tab w:val="num" w:pos="2160"/>
        </w:tabs>
        <w:spacing w:before="120" w:after="120"/>
        <w:ind w:left="1080" w:right="1728"/>
        <w:jc w:val="center"/>
        <w:rPr>
          <w:rStyle w:val="13"/>
          <w:b w:val="0"/>
          <w:bCs w:val="0"/>
          <w:sz w:val="32"/>
          <w:rtl/>
        </w:rPr>
      </w:pPr>
    </w:p>
    <w:p w:rsidR="00151ADE" w:rsidRDefault="00151ADE" w:rsidP="00151ADE">
      <w:pPr>
        <w:pStyle w:val="2"/>
        <w:numPr>
          <w:ilvl w:val="0"/>
          <w:numId w:val="0"/>
        </w:numPr>
        <w:tabs>
          <w:tab w:val="num" w:pos="2160"/>
        </w:tabs>
        <w:spacing w:before="120" w:after="120"/>
        <w:ind w:left="1080" w:right="1728"/>
        <w:jc w:val="center"/>
        <w:rPr>
          <w:rStyle w:val="13"/>
          <w:b w:val="0"/>
          <w:bCs w:val="0"/>
          <w:sz w:val="32"/>
          <w:rtl/>
        </w:rPr>
      </w:pPr>
    </w:p>
    <w:p w:rsidR="00151ADE" w:rsidRDefault="00151ADE" w:rsidP="00151ADE">
      <w:pPr>
        <w:spacing w:line="480" w:lineRule="auto"/>
        <w:ind w:left="1140"/>
        <w:rPr>
          <w:b/>
          <w:bCs/>
          <w:rtl/>
        </w:rPr>
      </w:pPr>
    </w:p>
    <w:p w:rsidR="00151ADE" w:rsidRDefault="00151ADE" w:rsidP="00151ADE">
      <w:pPr>
        <w:spacing w:line="480" w:lineRule="auto"/>
        <w:ind w:left="1140"/>
        <w:rPr>
          <w:b/>
          <w:bCs/>
          <w:rtl/>
        </w:rPr>
      </w:pPr>
      <w:r>
        <w:rPr>
          <w:b/>
          <w:bCs/>
          <w:rtl/>
        </w:rPr>
        <w:t>לכבוד</w:t>
      </w:r>
    </w:p>
    <w:p w:rsidR="00151ADE" w:rsidRDefault="00151ADE" w:rsidP="00151ADE">
      <w:pPr>
        <w:spacing w:line="480" w:lineRule="auto"/>
        <w:ind w:left="1140"/>
        <w:rPr>
          <w:b/>
          <w:bCs/>
          <w:rtl/>
        </w:rPr>
      </w:pPr>
      <w:r>
        <w:rPr>
          <w:b/>
          <w:bCs/>
          <w:rtl/>
        </w:rPr>
        <w:t>משטרת ישראל</w:t>
      </w:r>
    </w:p>
    <w:p w:rsidR="00151ADE" w:rsidRPr="003457B5" w:rsidRDefault="00151ADE" w:rsidP="00151ADE">
      <w:pPr>
        <w:widowControl w:val="0"/>
        <w:spacing w:before="120" w:line="480" w:lineRule="auto"/>
        <w:ind w:left="1259"/>
        <w:rPr>
          <w:rtl/>
        </w:rPr>
      </w:pPr>
    </w:p>
    <w:p w:rsidR="00151ADE" w:rsidRDefault="00151ADE" w:rsidP="00151ADE">
      <w:pPr>
        <w:pStyle w:val="Normal2"/>
        <w:rPr>
          <w:b/>
          <w:bCs/>
          <w:rtl/>
        </w:rPr>
      </w:pPr>
      <w:r>
        <w:rPr>
          <w:rtl/>
        </w:rPr>
        <w:t xml:space="preserve">אנו הח"מ, </w:t>
      </w:r>
      <w:proofErr w:type="spellStart"/>
      <w:r>
        <w:rPr>
          <w:rtl/>
        </w:rPr>
        <w:t>מורשי</w:t>
      </w:r>
      <w:proofErr w:type="spellEnd"/>
      <w:r>
        <w:rPr>
          <w:rtl/>
        </w:rPr>
        <w:t xml:space="preserve"> החתימה מטעם חברת ____________________, המגישה הצעתה למכרז 62/2012 ____________________ מצהירים בזאת כדלהלן:</w:t>
      </w:r>
    </w:p>
    <w:p w:rsidR="00151ADE" w:rsidRDefault="00151ADE" w:rsidP="00151ADE">
      <w:pPr>
        <w:pStyle w:val="Normal2"/>
        <w:rPr>
          <w:rtl/>
        </w:rPr>
      </w:pPr>
    </w:p>
    <w:p w:rsidR="00151ADE" w:rsidRDefault="00151ADE" w:rsidP="00151ADE">
      <w:pPr>
        <w:pStyle w:val="Normal2"/>
        <w:numPr>
          <w:ilvl w:val="0"/>
          <w:numId w:val="39"/>
        </w:numPr>
        <w:rPr>
          <w:rtl/>
        </w:rPr>
      </w:pPr>
      <w:r w:rsidRPr="003457B5">
        <w:rPr>
          <w:rtl/>
        </w:rPr>
        <w:t xml:space="preserve">אנו מצהירים על אחריות כוללת לביצוע ההתקשרות עפ"י מפרט זה, כולל אחריות על </w:t>
      </w:r>
      <w:r>
        <w:rPr>
          <w:rtl/>
        </w:rPr>
        <w:t xml:space="preserve">כל שירות ו/או אספקה שיבוצעו על ידי </w:t>
      </w:r>
      <w:r w:rsidRPr="003457B5">
        <w:rPr>
          <w:rtl/>
        </w:rPr>
        <w:t>קבלני המשנה שהוצעו ונבחרו</w:t>
      </w:r>
      <w:r>
        <w:rPr>
          <w:rtl/>
        </w:rPr>
        <w:t xml:space="preserve"> במסגרת מכרז זה ושיאושרו לאורך ביצוע ההתקשרות מכוחו</w:t>
      </w:r>
      <w:r w:rsidRPr="003457B5">
        <w:rPr>
          <w:rtl/>
        </w:rPr>
        <w:t>.</w:t>
      </w:r>
    </w:p>
    <w:p w:rsidR="00151ADE" w:rsidRPr="00172310" w:rsidRDefault="00151ADE" w:rsidP="00151ADE">
      <w:pPr>
        <w:pStyle w:val="Normal2"/>
        <w:numPr>
          <w:ilvl w:val="0"/>
          <w:numId w:val="39"/>
        </w:numPr>
        <w:rPr>
          <w:rFonts w:ascii="David" w:hAnsi="David" w:cs="Times New Roman"/>
          <w:rtl/>
        </w:rPr>
      </w:pPr>
      <w:r w:rsidRPr="003457B5">
        <w:rPr>
          <w:rtl/>
        </w:rPr>
        <w:br/>
        <w:t xml:space="preserve">אנו מצהירים כי אנו ערוכים מבחינת היקף כוח אדם ואיכותו, </w:t>
      </w:r>
      <w:r>
        <w:rPr>
          <w:rtl/>
        </w:rPr>
        <w:t xml:space="preserve">יכולות טכנולוגיות </w:t>
      </w:r>
      <w:r w:rsidRPr="003457B5">
        <w:rPr>
          <w:rtl/>
        </w:rPr>
        <w:t xml:space="preserve">ומשאבים אחרים הנדרשים לשם הספקת </w:t>
      </w:r>
      <w:r>
        <w:rPr>
          <w:rtl/>
        </w:rPr>
        <w:t xml:space="preserve">כל התכולות נשוא מכרז זה, כולל שינויים, תוספות והתאמות לצרכי המשטרה </w:t>
      </w:r>
      <w:r w:rsidRPr="003457B5">
        <w:rPr>
          <w:rtl/>
        </w:rPr>
        <w:t xml:space="preserve"> וקיום כל ההתחייבויות כנדרש במ</w:t>
      </w:r>
      <w:r>
        <w:rPr>
          <w:rtl/>
        </w:rPr>
        <w:t>כרז</w:t>
      </w:r>
      <w:r w:rsidRPr="003457B5">
        <w:rPr>
          <w:rtl/>
        </w:rPr>
        <w:t xml:space="preserve"> זה, וכי אנו </w:t>
      </w:r>
      <w:proofErr w:type="spellStart"/>
      <w:r w:rsidRPr="003457B5">
        <w:rPr>
          <w:rtl/>
        </w:rPr>
        <w:t>נעמידאת</w:t>
      </w:r>
      <w:proofErr w:type="spellEnd"/>
      <w:r w:rsidRPr="003457B5">
        <w:rPr>
          <w:rtl/>
        </w:rPr>
        <w:t xml:space="preserve"> כוח האדם והמשאבים הדרושים</w:t>
      </w:r>
      <w:r>
        <w:rPr>
          <w:rtl/>
        </w:rPr>
        <w:t xml:space="preserve"> לשם כך</w:t>
      </w:r>
      <w:r w:rsidRPr="003457B5">
        <w:rPr>
          <w:rtl/>
        </w:rPr>
        <w:t>.</w:t>
      </w:r>
    </w:p>
    <w:p w:rsidR="00151ADE" w:rsidRDefault="00151ADE" w:rsidP="00151ADE">
      <w:pPr>
        <w:rPr>
          <w:rtl/>
        </w:rPr>
      </w:pPr>
    </w:p>
    <w:p w:rsidR="00151ADE" w:rsidRDefault="00151ADE" w:rsidP="00151ADE">
      <w:pPr>
        <w:ind w:firstLine="1141"/>
        <w:rPr>
          <w:b/>
          <w:bCs/>
          <w:rtl/>
        </w:rPr>
      </w:pPr>
      <w:r>
        <w:rPr>
          <w:b/>
          <w:bCs/>
          <w:rtl/>
        </w:rPr>
        <w:t>____________</w:t>
      </w:r>
      <w:r>
        <w:rPr>
          <w:rFonts w:hint="cs"/>
          <w:b/>
          <w:bCs/>
          <w:rtl/>
        </w:rPr>
        <w:t xml:space="preserve">     </w:t>
      </w:r>
      <w:r>
        <w:rPr>
          <w:b/>
          <w:bCs/>
          <w:rtl/>
        </w:rPr>
        <w:t>__________________</w:t>
      </w:r>
      <w:r>
        <w:rPr>
          <w:rFonts w:hint="cs"/>
          <w:b/>
          <w:bCs/>
          <w:rtl/>
        </w:rPr>
        <w:t xml:space="preserve">        </w:t>
      </w:r>
      <w:r>
        <w:rPr>
          <w:b/>
          <w:bCs/>
          <w:rtl/>
        </w:rPr>
        <w:t>____________________</w:t>
      </w:r>
    </w:p>
    <w:p w:rsidR="00151ADE" w:rsidRDefault="00151ADE" w:rsidP="00151ADE">
      <w:pPr>
        <w:ind w:firstLine="1141"/>
        <w:rPr>
          <w:b/>
          <w:bCs/>
          <w:rtl/>
        </w:rPr>
      </w:pPr>
      <w:r>
        <w:rPr>
          <w:rFonts w:hint="cs"/>
          <w:b/>
          <w:bCs/>
          <w:rtl/>
        </w:rPr>
        <w:t xml:space="preserve">      </w:t>
      </w:r>
    </w:p>
    <w:p w:rsidR="00151ADE" w:rsidRDefault="00151ADE" w:rsidP="00151ADE">
      <w:pPr>
        <w:ind w:left="2160" w:hanging="719"/>
        <w:rPr>
          <w:b/>
          <w:bCs/>
          <w:rtl/>
        </w:rPr>
      </w:pPr>
      <w:r>
        <w:rPr>
          <w:b/>
          <w:bCs/>
          <w:rtl/>
        </w:rPr>
        <w:t>תאריך</w:t>
      </w:r>
      <w:r>
        <w:rPr>
          <w:b/>
          <w:bCs/>
          <w:rtl/>
        </w:rPr>
        <w:tab/>
      </w:r>
      <w:r>
        <w:rPr>
          <w:rFonts w:hint="cs"/>
          <w:b/>
          <w:bCs/>
          <w:rtl/>
        </w:rPr>
        <w:t xml:space="preserve">                           </w:t>
      </w:r>
      <w:r>
        <w:rPr>
          <w:b/>
          <w:bCs/>
          <w:rtl/>
        </w:rPr>
        <w:t xml:space="preserve">שם מלא </w:t>
      </w:r>
      <w:r>
        <w:rPr>
          <w:b/>
          <w:bCs/>
          <w:rtl/>
        </w:rPr>
        <w:tab/>
      </w:r>
      <w:r>
        <w:rPr>
          <w:rFonts w:hint="cs"/>
          <w:b/>
          <w:bCs/>
          <w:rtl/>
        </w:rPr>
        <w:t xml:space="preserve">                </w:t>
      </w:r>
      <w:r>
        <w:rPr>
          <w:b/>
          <w:bCs/>
          <w:rtl/>
        </w:rPr>
        <w:t>חתימ</w:t>
      </w:r>
      <w:r>
        <w:rPr>
          <w:rFonts w:hint="cs"/>
          <w:b/>
          <w:bCs/>
          <w:rtl/>
        </w:rPr>
        <w:t xml:space="preserve">ת </w:t>
      </w:r>
      <w:proofErr w:type="spellStart"/>
      <w:r>
        <w:rPr>
          <w:rFonts w:hint="cs"/>
          <w:b/>
          <w:bCs/>
          <w:rtl/>
        </w:rPr>
        <w:t>מורשי</w:t>
      </w:r>
      <w:proofErr w:type="spellEnd"/>
      <w:r>
        <w:rPr>
          <w:rFonts w:hint="cs"/>
          <w:b/>
          <w:bCs/>
          <w:rtl/>
        </w:rPr>
        <w:t xml:space="preserve"> החתימה </w:t>
      </w:r>
      <w:r>
        <w:rPr>
          <w:b/>
          <w:bCs/>
          <w:rtl/>
        </w:rPr>
        <w:br/>
      </w:r>
      <w:r>
        <w:rPr>
          <w:rFonts w:hint="cs"/>
          <w:b/>
          <w:bCs/>
          <w:rtl/>
        </w:rPr>
        <w:t xml:space="preserve">                                                                      בחברה </w:t>
      </w:r>
      <w:r>
        <w:rPr>
          <w:b/>
          <w:bCs/>
          <w:rtl/>
        </w:rPr>
        <w:t>וחותמת</w:t>
      </w:r>
      <w:r>
        <w:rPr>
          <w:rFonts w:hint="cs"/>
          <w:b/>
          <w:bCs/>
          <w:rtl/>
        </w:rPr>
        <w:t xml:space="preserve"> החברה</w:t>
      </w: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Default="003859D0" w:rsidP="003859D0">
      <w:pPr>
        <w:jc w:val="right"/>
        <w:rPr>
          <w:sz w:val="28"/>
          <w:szCs w:val="28"/>
          <w:rtl/>
        </w:rPr>
      </w:pPr>
    </w:p>
    <w:p w:rsidR="003859D0" w:rsidRPr="004D614F" w:rsidRDefault="002D7FC3" w:rsidP="00143C8D">
      <w:pPr>
        <w:pStyle w:val="2"/>
        <w:numPr>
          <w:ilvl w:val="0"/>
          <w:numId w:val="0"/>
        </w:numPr>
        <w:ind w:left="857"/>
        <w:rPr>
          <w:rtl/>
        </w:rPr>
      </w:pPr>
      <w:r w:rsidRPr="004D614F">
        <w:rPr>
          <w:rFonts w:hint="cs"/>
          <w:rtl/>
        </w:rPr>
        <w:t xml:space="preserve">נספח </w:t>
      </w:r>
      <w:r w:rsidRPr="004D614F">
        <w:rPr>
          <w:rtl/>
        </w:rPr>
        <w:fldChar w:fldCharType="begin"/>
      </w:r>
      <w:r w:rsidRPr="004D614F">
        <w:rPr>
          <w:rtl/>
        </w:rPr>
        <w:instrText xml:space="preserve"> </w:instrText>
      </w:r>
      <w:r w:rsidRPr="004D614F">
        <w:instrText>REF</w:instrText>
      </w:r>
      <w:r w:rsidRPr="004D614F">
        <w:rPr>
          <w:rtl/>
        </w:rPr>
        <w:instrText xml:space="preserve"> _</w:instrText>
      </w:r>
      <w:r w:rsidRPr="004D614F">
        <w:instrText>Ref333150228 \r \h</w:instrText>
      </w:r>
      <w:r w:rsidRPr="004D614F">
        <w:rPr>
          <w:rtl/>
        </w:rPr>
        <w:instrText xml:space="preserve">  \* </w:instrText>
      </w:r>
      <w:r w:rsidRPr="004D614F">
        <w:instrText>MERGEFORMAT</w:instrText>
      </w:r>
      <w:r w:rsidRPr="004D614F">
        <w:rPr>
          <w:rtl/>
        </w:rPr>
        <w:instrText xml:space="preserve"> </w:instrText>
      </w:r>
      <w:r w:rsidRPr="004D614F">
        <w:rPr>
          <w:rtl/>
        </w:rPr>
      </w:r>
      <w:r w:rsidRPr="004D614F">
        <w:rPr>
          <w:rtl/>
        </w:rPr>
        <w:fldChar w:fldCharType="separate"/>
      </w:r>
      <w:r w:rsidR="00FE09F4">
        <w:rPr>
          <w:cs/>
        </w:rPr>
        <w:t>‎</w:t>
      </w:r>
      <w:r w:rsidR="00FE09F4">
        <w:t>0.3.1.2</w:t>
      </w:r>
      <w:r w:rsidRPr="004D614F">
        <w:rPr>
          <w:rtl/>
        </w:rPr>
        <w:fldChar w:fldCharType="end"/>
      </w:r>
      <w:r w:rsidRPr="004D614F">
        <w:rPr>
          <w:rFonts w:hint="cs"/>
          <w:rtl/>
        </w:rPr>
        <w:t xml:space="preserve">  </w:t>
      </w:r>
      <w:r w:rsidR="003859D0" w:rsidRPr="004D614F">
        <w:rPr>
          <w:rFonts w:hint="cs"/>
          <w:rtl/>
        </w:rPr>
        <w:t>דרכי הגעה למטה ארצי רמלה</w:t>
      </w:r>
    </w:p>
    <w:p w:rsidR="003859D0" w:rsidRDefault="003859D0" w:rsidP="003859D0">
      <w:pPr>
        <w:ind w:left="360"/>
        <w:jc w:val="both"/>
        <w:rPr>
          <w:sz w:val="48"/>
          <w:szCs w:val="48"/>
          <w:rtl/>
        </w:rPr>
      </w:pPr>
    </w:p>
    <w:p w:rsidR="003859D0" w:rsidRPr="00593288" w:rsidRDefault="003859D0" w:rsidP="00216167">
      <w:pPr>
        <w:pStyle w:val="Normal2"/>
        <w:numPr>
          <w:ilvl w:val="0"/>
          <w:numId w:val="39"/>
        </w:numPr>
        <w:rPr>
          <w:b/>
          <w:bCs/>
        </w:rPr>
      </w:pPr>
      <w:r>
        <w:rPr>
          <w:rFonts w:hint="cs"/>
          <w:rtl/>
        </w:rPr>
        <w:t>מטה</w:t>
      </w:r>
      <w:r w:rsidRPr="00593288">
        <w:rPr>
          <w:rFonts w:hint="cs"/>
          <w:rtl/>
        </w:rPr>
        <w:t xml:space="preserve"> ארצי </w:t>
      </w:r>
      <w:r>
        <w:rPr>
          <w:rFonts w:hint="cs"/>
          <w:rtl/>
        </w:rPr>
        <w:t>רמלה נמצא</w:t>
      </w:r>
      <w:r w:rsidRPr="00593288">
        <w:rPr>
          <w:rFonts w:hint="cs"/>
          <w:rtl/>
        </w:rPr>
        <w:t xml:space="preserve"> ברחוב בעלי המלאכה 41, רמלה.</w:t>
      </w:r>
    </w:p>
    <w:p w:rsidR="003859D0" w:rsidRDefault="003859D0" w:rsidP="002D7FC3">
      <w:pPr>
        <w:pStyle w:val="Normal2"/>
        <w:rPr>
          <w:b/>
          <w:bCs/>
        </w:rPr>
      </w:pPr>
    </w:p>
    <w:p w:rsidR="003859D0" w:rsidRPr="00593288" w:rsidRDefault="003859D0" w:rsidP="00216167">
      <w:pPr>
        <w:pStyle w:val="Normal2"/>
        <w:numPr>
          <w:ilvl w:val="0"/>
          <w:numId w:val="39"/>
        </w:numPr>
        <w:rPr>
          <w:rFonts w:ascii="Arial" w:hAnsi="Arial"/>
          <w:b/>
          <w:bCs/>
        </w:rPr>
      </w:pPr>
      <w:r w:rsidRPr="00593288">
        <w:rPr>
          <w:rFonts w:ascii="Arial" w:hAnsi="Arial"/>
          <w:b/>
          <w:bCs/>
          <w:rtl/>
        </w:rPr>
        <w:t xml:space="preserve">לבאים מכיוון צפון מכביש 6: </w:t>
      </w:r>
    </w:p>
    <w:p w:rsidR="003859D0" w:rsidRPr="00593288" w:rsidRDefault="003859D0" w:rsidP="002D7FC3">
      <w:pPr>
        <w:pStyle w:val="Normal2"/>
        <w:ind w:left="1077"/>
        <w:rPr>
          <w:b/>
          <w:bCs/>
          <w:rtl/>
        </w:rPr>
      </w:pPr>
      <w:r w:rsidRPr="00593288">
        <w:rPr>
          <w:rFonts w:hint="cs"/>
          <w:b/>
          <w:bCs/>
          <w:rtl/>
        </w:rPr>
        <w:t>יש לרדת בכביש שש במחלף נשרים ולפנות ימינה</w:t>
      </w:r>
      <w:r>
        <w:rPr>
          <w:rFonts w:hint="cs"/>
          <w:b/>
          <w:bCs/>
          <w:rtl/>
        </w:rPr>
        <w:t xml:space="preserve"> בפנייה הראשונה לכיוון כביש מספר</w:t>
      </w:r>
      <w:r w:rsidRPr="00593288">
        <w:rPr>
          <w:rFonts w:hint="cs"/>
          <w:b/>
          <w:bCs/>
          <w:rtl/>
        </w:rPr>
        <w:t xml:space="preserve"> 44. נסיעה ישר עד לצומת מעשיהו, בצומת זה יש לפנות ימינה ופנייה ראשונה עוד הפעם ימינה. בצומת </w:t>
      </w:r>
      <w:r w:rsidRPr="00593288">
        <w:rPr>
          <w:rFonts w:hint="cs"/>
          <w:b/>
          <w:bCs/>
        </w:rPr>
        <w:t>T</w:t>
      </w:r>
      <w:r w:rsidRPr="00593288">
        <w:rPr>
          <w:rFonts w:hint="cs"/>
          <w:b/>
          <w:bCs/>
          <w:rtl/>
        </w:rPr>
        <w:t xml:space="preserve"> יש לפנות שמאלה ובפנייה השלישית יש לפנות ימינה עד הסוף.</w:t>
      </w:r>
    </w:p>
    <w:p w:rsidR="003859D0" w:rsidRDefault="003859D0" w:rsidP="002D7FC3">
      <w:pPr>
        <w:pStyle w:val="Normal2"/>
        <w:rPr>
          <w:rtl/>
        </w:rPr>
      </w:pPr>
    </w:p>
    <w:p w:rsidR="003859D0" w:rsidRPr="00593288" w:rsidRDefault="003859D0" w:rsidP="00216167">
      <w:pPr>
        <w:pStyle w:val="Normal2"/>
        <w:numPr>
          <w:ilvl w:val="0"/>
          <w:numId w:val="39"/>
        </w:numPr>
        <w:rPr>
          <w:rFonts w:ascii="Arial" w:hAnsi="Arial"/>
          <w:b/>
          <w:bCs/>
        </w:rPr>
      </w:pPr>
      <w:r w:rsidRPr="00593288">
        <w:rPr>
          <w:rFonts w:ascii="Arial" w:hAnsi="Arial" w:hint="cs"/>
          <w:b/>
          <w:bCs/>
          <w:rtl/>
        </w:rPr>
        <w:t>לבאים מכיוון צפון מכביש 1:</w:t>
      </w:r>
    </w:p>
    <w:p w:rsidR="003859D0" w:rsidRPr="00593288" w:rsidRDefault="003859D0" w:rsidP="002D7FC3">
      <w:pPr>
        <w:pStyle w:val="Normal2"/>
        <w:ind w:left="1077"/>
        <w:rPr>
          <w:b/>
          <w:bCs/>
          <w:rtl/>
        </w:rPr>
      </w:pPr>
      <w:r w:rsidRPr="00593288">
        <w:rPr>
          <w:rFonts w:hint="cs"/>
          <w:b/>
          <w:bCs/>
          <w:rtl/>
        </w:rPr>
        <w:t xml:space="preserve">נוסעים באיילון דרום ומתחברים לכביש 1 לכיוון ירושלים עד למחלף לוד </w:t>
      </w:r>
      <w:r w:rsidRPr="00593288">
        <w:rPr>
          <w:b/>
          <w:bCs/>
          <w:rtl/>
        </w:rPr>
        <w:t>–</w:t>
      </w:r>
      <w:r w:rsidR="002D7FC3">
        <w:rPr>
          <w:rFonts w:hint="cs"/>
          <w:b/>
          <w:bCs/>
          <w:rtl/>
        </w:rPr>
        <w:t xml:space="preserve"> כביש 40</w:t>
      </w:r>
      <w:r w:rsidRPr="00593288">
        <w:rPr>
          <w:rFonts w:hint="cs"/>
          <w:b/>
          <w:bCs/>
          <w:rtl/>
        </w:rPr>
        <w:t xml:space="preserve">, ממשיכים בכביש 40 עד למחלף </w:t>
      </w:r>
      <w:proofErr w:type="spellStart"/>
      <w:r w:rsidRPr="00593288">
        <w:rPr>
          <w:rFonts w:hint="cs"/>
          <w:b/>
          <w:bCs/>
          <w:rtl/>
        </w:rPr>
        <w:t>רמלוד</w:t>
      </w:r>
      <w:proofErr w:type="spellEnd"/>
      <w:r w:rsidRPr="00593288">
        <w:rPr>
          <w:rFonts w:hint="cs"/>
          <w:b/>
          <w:bCs/>
          <w:rtl/>
        </w:rPr>
        <w:t xml:space="preserve">, במחלף זה יש לפנות ימינה ולהמשיך לנסוע ישר עד לצומת מעשיהו, בצומת זה יש לפנות ימינה ופנייה ראשונה שוב ימינה. בצומת </w:t>
      </w:r>
      <w:r w:rsidRPr="00593288">
        <w:rPr>
          <w:rFonts w:hint="cs"/>
          <w:b/>
          <w:bCs/>
        </w:rPr>
        <w:t>T</w:t>
      </w:r>
      <w:r w:rsidRPr="00593288">
        <w:rPr>
          <w:rFonts w:hint="cs"/>
          <w:b/>
          <w:bCs/>
          <w:rtl/>
        </w:rPr>
        <w:t xml:space="preserve"> יש לפנות שמאלה ובפנייה השלישית יש לפנות ימינה ולהמשיך ישר עד הסוף.</w:t>
      </w:r>
    </w:p>
    <w:p w:rsidR="003859D0" w:rsidRDefault="003859D0" w:rsidP="002D7FC3">
      <w:pPr>
        <w:pStyle w:val="Normal2"/>
        <w:rPr>
          <w:rtl/>
        </w:rPr>
      </w:pPr>
    </w:p>
    <w:p w:rsidR="003859D0" w:rsidRPr="00593288" w:rsidRDefault="003859D0" w:rsidP="00216167">
      <w:pPr>
        <w:pStyle w:val="Normal2"/>
        <w:numPr>
          <w:ilvl w:val="0"/>
          <w:numId w:val="39"/>
        </w:numPr>
        <w:rPr>
          <w:rFonts w:ascii="Arial" w:hAnsi="Arial"/>
          <w:b/>
          <w:bCs/>
        </w:rPr>
      </w:pPr>
      <w:r w:rsidRPr="00593288">
        <w:rPr>
          <w:rFonts w:ascii="Arial" w:hAnsi="Arial" w:hint="cs"/>
          <w:b/>
          <w:bCs/>
          <w:rtl/>
        </w:rPr>
        <w:t xml:space="preserve">לבאים מכיוון דרום מכביש 6: </w:t>
      </w:r>
    </w:p>
    <w:p w:rsidR="003859D0" w:rsidRDefault="003859D0" w:rsidP="002D7FC3">
      <w:pPr>
        <w:pStyle w:val="Normal2"/>
        <w:ind w:left="1077"/>
        <w:rPr>
          <w:rtl/>
        </w:rPr>
      </w:pPr>
      <w:r w:rsidRPr="00593288">
        <w:rPr>
          <w:rFonts w:hint="cs"/>
          <w:b/>
          <w:bCs/>
          <w:rtl/>
        </w:rPr>
        <w:t xml:space="preserve">יציאה במחלף נשרים לכביש 44, ממשיכים ישר עד לצומת מעשיהו, בצומת זה יש לפנות ימינה ופנייה ראשונה עוד הפעם ימינה. בצומת </w:t>
      </w:r>
      <w:r w:rsidRPr="00593288">
        <w:rPr>
          <w:rFonts w:hint="cs"/>
          <w:b/>
          <w:bCs/>
        </w:rPr>
        <w:t>T</w:t>
      </w:r>
      <w:r w:rsidRPr="00593288">
        <w:rPr>
          <w:rFonts w:hint="cs"/>
          <w:b/>
          <w:bCs/>
          <w:rtl/>
        </w:rPr>
        <w:t xml:space="preserve"> שמאלה ובפנייה השלישית יש לפנות ימינה ולהמשיך ישר עד הסוף.</w:t>
      </w:r>
    </w:p>
    <w:p w:rsidR="003859D0" w:rsidRDefault="003859D0" w:rsidP="002D7FC3">
      <w:pPr>
        <w:pStyle w:val="Normal2"/>
        <w:rPr>
          <w:rtl/>
        </w:rPr>
      </w:pPr>
    </w:p>
    <w:p w:rsidR="003859D0" w:rsidRPr="00593288" w:rsidRDefault="003859D0" w:rsidP="00216167">
      <w:pPr>
        <w:pStyle w:val="Normal2"/>
        <w:numPr>
          <w:ilvl w:val="0"/>
          <w:numId w:val="39"/>
        </w:numPr>
        <w:rPr>
          <w:rFonts w:ascii="Arial" w:hAnsi="Arial"/>
          <w:b/>
          <w:bCs/>
          <w:rtl/>
        </w:rPr>
      </w:pPr>
      <w:r w:rsidRPr="00593288">
        <w:rPr>
          <w:rFonts w:ascii="Arial" w:hAnsi="Arial" w:hint="cs"/>
          <w:b/>
          <w:bCs/>
          <w:rtl/>
        </w:rPr>
        <w:t>לבאים מכיוון דרום מכביש 40</w:t>
      </w:r>
    </w:p>
    <w:p w:rsidR="003859D0" w:rsidRPr="00593288" w:rsidRDefault="003859D0" w:rsidP="002D7FC3">
      <w:pPr>
        <w:pStyle w:val="Normal2"/>
        <w:ind w:left="1077"/>
        <w:rPr>
          <w:b/>
          <w:bCs/>
          <w:rtl/>
        </w:rPr>
      </w:pPr>
      <w:r w:rsidRPr="00593288">
        <w:rPr>
          <w:rFonts w:hint="cs"/>
          <w:b/>
          <w:bCs/>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hint="cs"/>
          <w:b/>
          <w:bCs/>
        </w:rPr>
        <w:t>T</w:t>
      </w:r>
      <w:r w:rsidRPr="00593288">
        <w:rPr>
          <w:rFonts w:hint="cs"/>
          <w:b/>
          <w:bCs/>
          <w:rtl/>
        </w:rPr>
        <w:t xml:space="preserve"> שמאלה ובפנייה השלישית יש לפנות ימינה ולהמשיך ישר עד הסוף.</w:t>
      </w:r>
    </w:p>
    <w:p w:rsidR="003859D0" w:rsidRDefault="003859D0" w:rsidP="002D7FC3">
      <w:pPr>
        <w:pStyle w:val="Normal2"/>
        <w:rPr>
          <w:rtl/>
        </w:rPr>
      </w:pPr>
    </w:p>
    <w:p w:rsidR="003859D0" w:rsidRDefault="003859D0" w:rsidP="00216167">
      <w:pPr>
        <w:pStyle w:val="Normal2"/>
        <w:numPr>
          <w:ilvl w:val="0"/>
          <w:numId w:val="39"/>
        </w:numPr>
        <w:rPr>
          <w:b/>
          <w:bCs/>
          <w:sz w:val="28"/>
          <w:szCs w:val="28"/>
          <w:rtl/>
        </w:rPr>
      </w:pPr>
      <w:r w:rsidRPr="00593288">
        <w:rPr>
          <w:rFonts w:hint="cs"/>
          <w:b/>
          <w:bCs/>
          <w:sz w:val="28"/>
          <w:szCs w:val="28"/>
          <w:rtl/>
        </w:rPr>
        <w:t>הערות:</w:t>
      </w:r>
    </w:p>
    <w:p w:rsidR="003859D0" w:rsidRPr="00593288" w:rsidRDefault="003859D0" w:rsidP="00216167">
      <w:pPr>
        <w:pStyle w:val="Normal2"/>
        <w:numPr>
          <w:ilvl w:val="1"/>
          <w:numId w:val="39"/>
        </w:numPr>
        <w:rPr>
          <w:b/>
          <w:bCs/>
          <w:rtl/>
        </w:rPr>
      </w:pPr>
      <w:r w:rsidRPr="00593288">
        <w:rPr>
          <w:rFonts w:hint="cs"/>
          <w:b/>
          <w:bCs/>
          <w:rtl/>
        </w:rPr>
        <w:t>יש להגיע עם תעודה מזהה.</w:t>
      </w:r>
    </w:p>
    <w:p w:rsidR="003859D0" w:rsidRPr="00593288" w:rsidRDefault="003859D0" w:rsidP="00216167">
      <w:pPr>
        <w:pStyle w:val="Normal2"/>
        <w:numPr>
          <w:ilvl w:val="1"/>
          <w:numId w:val="39"/>
        </w:numPr>
        <w:rPr>
          <w:b/>
          <w:bCs/>
          <w:rtl/>
        </w:rPr>
      </w:pPr>
      <w:r w:rsidRPr="00593288">
        <w:rPr>
          <w:rFonts w:hint="cs"/>
          <w:b/>
          <w:bCs/>
          <w:rtl/>
        </w:rPr>
        <w:t>יש להחנות כחוק.</w:t>
      </w:r>
    </w:p>
    <w:p w:rsidR="003859D0" w:rsidRDefault="003859D0" w:rsidP="003859D0">
      <w:pPr>
        <w:tabs>
          <w:tab w:val="center" w:pos="6186"/>
        </w:tabs>
        <w:jc w:val="both"/>
      </w:pPr>
    </w:p>
    <w:p w:rsidR="002D7FC3" w:rsidRPr="00D2605C" w:rsidRDefault="002D7FC3" w:rsidP="00143C8D">
      <w:pPr>
        <w:pStyle w:val="2"/>
        <w:numPr>
          <w:ilvl w:val="0"/>
          <w:numId w:val="0"/>
        </w:numPr>
        <w:ind w:left="857"/>
        <w:rPr>
          <w:rtl/>
        </w:rPr>
      </w:pPr>
      <w:bookmarkStart w:id="1070" w:name="_Toc251511783"/>
      <w:bookmarkStart w:id="1071" w:name="_Toc254537084"/>
      <w:bookmarkEnd w:id="1067"/>
      <w:bookmarkEnd w:id="1068"/>
      <w:r w:rsidRPr="00D2605C">
        <w:rPr>
          <w:rFonts w:hint="cs"/>
          <w:rtl/>
        </w:rPr>
        <w:lastRenderedPageBreak/>
        <w:t xml:space="preserve">נספח </w:t>
      </w:r>
      <w:r>
        <w:rPr>
          <w:rtl/>
        </w:rPr>
        <w:fldChar w:fldCharType="begin"/>
      </w:r>
      <w:r>
        <w:rPr>
          <w:rtl/>
        </w:rPr>
        <w:instrText xml:space="preserve"> </w:instrText>
      </w:r>
      <w:r>
        <w:instrText>REF</w:instrText>
      </w:r>
      <w:r>
        <w:rPr>
          <w:rtl/>
        </w:rPr>
        <w:instrText xml:space="preserve"> _</w:instrText>
      </w:r>
      <w:r>
        <w:instrText>Ref333150861 \r \h</w:instrText>
      </w:r>
      <w:r>
        <w:rPr>
          <w:rtl/>
        </w:rPr>
        <w:instrText xml:space="preserve"> </w:instrText>
      </w:r>
      <w:r w:rsidR="004D614F">
        <w:rPr>
          <w:rtl/>
        </w:rPr>
        <w:instrText xml:space="preserve"> \* </w:instrText>
      </w:r>
      <w:r w:rsidR="004D614F">
        <w:instrText>MERGEFORMAT</w:instrText>
      </w:r>
      <w:r w:rsidR="004D614F">
        <w:rPr>
          <w:rtl/>
        </w:rPr>
        <w:instrText xml:space="preserve"> </w:instrText>
      </w:r>
      <w:r>
        <w:rPr>
          <w:rtl/>
        </w:rPr>
      </w:r>
      <w:r>
        <w:rPr>
          <w:rtl/>
        </w:rPr>
        <w:fldChar w:fldCharType="separate"/>
      </w:r>
      <w:r w:rsidR="00FE09F4">
        <w:rPr>
          <w:cs/>
        </w:rPr>
        <w:t>‎</w:t>
      </w:r>
      <w:r w:rsidR="00FE09F4">
        <w:t>0.12.3</w:t>
      </w:r>
      <w:r>
        <w:rPr>
          <w:rtl/>
        </w:rPr>
        <w:fldChar w:fldCharType="end"/>
      </w:r>
      <w:r>
        <w:rPr>
          <w:rFonts w:hint="cs"/>
          <w:rtl/>
        </w:rPr>
        <w:t xml:space="preserve"> </w:t>
      </w:r>
      <w:r w:rsidRPr="00D2605C">
        <w:rPr>
          <w:rtl/>
        </w:rPr>
        <w:t>–</w:t>
      </w:r>
      <w:r w:rsidRPr="00D2605C">
        <w:rPr>
          <w:rFonts w:hint="cs"/>
          <w:rtl/>
        </w:rPr>
        <w:t xml:space="preserve"> מכרז  דינאמי מקוון</w:t>
      </w:r>
    </w:p>
    <w:p w:rsidR="002D7FC3" w:rsidRDefault="002D7FC3" w:rsidP="002D7FC3">
      <w:pPr>
        <w:spacing w:line="360" w:lineRule="auto"/>
        <w:ind w:left="1106"/>
        <w:rPr>
          <w:b/>
          <w:bCs/>
          <w:sz w:val="28"/>
          <w:szCs w:val="28"/>
          <w:rtl/>
        </w:rPr>
      </w:pPr>
    </w:p>
    <w:p w:rsidR="002D7FC3" w:rsidRPr="00F113D8" w:rsidRDefault="002D7FC3" w:rsidP="002D7FC3">
      <w:pPr>
        <w:tabs>
          <w:tab w:val="center" w:pos="6186"/>
        </w:tabs>
        <w:rPr>
          <w:rFonts w:ascii="Arial" w:hAnsi="Arial"/>
          <w:sz w:val="16"/>
          <w:szCs w:val="16"/>
          <w:rtl/>
        </w:rPr>
      </w:pPr>
    </w:p>
    <w:p w:rsidR="002D7FC3" w:rsidRDefault="002D7FC3" w:rsidP="00216167">
      <w:pPr>
        <w:pStyle w:val="af4"/>
        <w:numPr>
          <w:ilvl w:val="0"/>
          <w:numId w:val="32"/>
        </w:numPr>
        <w:tabs>
          <w:tab w:val="center" w:pos="6186"/>
        </w:tabs>
        <w:rPr>
          <w:rFonts w:ascii="Arial" w:hAnsi="Arial"/>
          <w:b/>
          <w:bCs/>
        </w:rPr>
      </w:pPr>
      <w:bookmarkStart w:id="1072" w:name="_Toc264885575"/>
      <w:bookmarkStart w:id="1073" w:name="_Toc265152326"/>
      <w:r w:rsidRPr="006D2C80">
        <w:rPr>
          <w:rFonts w:ascii="Arial" w:hAnsi="Arial" w:hint="eastAsia"/>
          <w:b/>
          <w:bCs/>
          <w:rtl/>
        </w:rPr>
        <w:t>מכרז</w:t>
      </w:r>
      <w:r>
        <w:rPr>
          <w:rFonts w:ascii="Arial" w:hAnsi="Arial" w:hint="cs"/>
          <w:b/>
          <w:bCs/>
          <w:rtl/>
        </w:rPr>
        <w:t xml:space="preserve"> </w:t>
      </w:r>
      <w:r w:rsidRPr="006D2C80">
        <w:rPr>
          <w:rFonts w:ascii="Arial" w:hAnsi="Arial" w:hint="eastAsia"/>
          <w:b/>
          <w:bCs/>
          <w:rtl/>
        </w:rPr>
        <w:t>דינאמי</w:t>
      </w:r>
      <w:bookmarkEnd w:id="1072"/>
      <w:bookmarkEnd w:id="1073"/>
    </w:p>
    <w:p w:rsidR="002D7FC3" w:rsidRDefault="002D7FC3" w:rsidP="002D7FC3">
      <w:pPr>
        <w:pStyle w:val="af4"/>
        <w:tabs>
          <w:tab w:val="center" w:pos="6186"/>
        </w:tabs>
        <w:ind w:left="360"/>
        <w:rPr>
          <w:rFonts w:ascii="Arial" w:hAnsi="Arial"/>
          <w:b/>
          <w:bCs/>
        </w:rPr>
      </w:pPr>
    </w:p>
    <w:p w:rsidR="002D7FC3" w:rsidRPr="001A628C" w:rsidRDefault="002D7FC3" w:rsidP="00216167">
      <w:pPr>
        <w:pStyle w:val="af4"/>
        <w:numPr>
          <w:ilvl w:val="1"/>
          <w:numId w:val="32"/>
        </w:numPr>
        <w:tabs>
          <w:tab w:val="center" w:pos="1132"/>
        </w:tabs>
        <w:spacing w:line="360" w:lineRule="auto"/>
        <w:rPr>
          <w:rFonts w:ascii="Arial" w:hAnsi="Arial"/>
          <w:b/>
          <w:bCs/>
        </w:rPr>
      </w:pPr>
      <w:r>
        <w:rPr>
          <w:rFonts w:ascii="Arial" w:hAnsi="Arial" w:hint="cs"/>
          <w:b/>
          <w:bCs/>
          <w:rtl/>
        </w:rPr>
        <w:t xml:space="preserve">כללי </w:t>
      </w:r>
    </w:p>
    <w:p w:rsidR="002D7FC3" w:rsidRDefault="002D7FC3" w:rsidP="00216167">
      <w:pPr>
        <w:numPr>
          <w:ilvl w:val="2"/>
          <w:numId w:val="32"/>
        </w:numPr>
        <w:spacing w:line="360" w:lineRule="auto"/>
        <w:jc w:val="both"/>
      </w:pPr>
      <w:r w:rsidRPr="006D2C80">
        <w:rPr>
          <w:rFonts w:hint="eastAsia"/>
          <w:rtl/>
        </w:rPr>
        <w:t>מציע</w:t>
      </w:r>
      <w:r>
        <w:rPr>
          <w:rFonts w:hint="cs"/>
          <w:rtl/>
        </w:rPr>
        <w:t xml:space="preserve"> </w:t>
      </w:r>
      <w:r w:rsidRPr="006D2C80">
        <w:rPr>
          <w:rFonts w:hint="eastAsia"/>
          <w:rtl/>
        </w:rPr>
        <w:t>אשר</w:t>
      </w:r>
      <w:r>
        <w:rPr>
          <w:rFonts w:hint="cs"/>
          <w:rtl/>
        </w:rPr>
        <w:t xml:space="preserve"> </w:t>
      </w:r>
      <w:r w:rsidRPr="006D2C80">
        <w:rPr>
          <w:rFonts w:hint="eastAsia"/>
          <w:rtl/>
        </w:rPr>
        <w:t>ועדת</w:t>
      </w:r>
      <w:r>
        <w:rPr>
          <w:rFonts w:hint="cs"/>
          <w:rtl/>
        </w:rPr>
        <w:t xml:space="preserve"> </w:t>
      </w:r>
      <w:r w:rsidRPr="006D2C80">
        <w:rPr>
          <w:rFonts w:hint="eastAsia"/>
          <w:rtl/>
        </w:rPr>
        <w:t>המכרזים</w:t>
      </w:r>
      <w:r>
        <w:rPr>
          <w:rFonts w:hint="cs"/>
          <w:rtl/>
        </w:rPr>
        <w:t xml:space="preserve"> </w:t>
      </w:r>
      <w:r w:rsidRPr="006D2C80">
        <w:rPr>
          <w:rFonts w:hint="eastAsia"/>
          <w:rtl/>
        </w:rPr>
        <w:t>מצאה</w:t>
      </w:r>
      <w:r>
        <w:rPr>
          <w:rFonts w:hint="cs"/>
          <w:rtl/>
        </w:rPr>
        <w:t xml:space="preserve"> </w:t>
      </w:r>
      <w:r w:rsidRPr="006D2C80">
        <w:rPr>
          <w:rFonts w:hint="eastAsia"/>
          <w:rtl/>
        </w:rPr>
        <w:t>כי</w:t>
      </w:r>
      <w:r>
        <w:rPr>
          <w:rFonts w:hint="cs"/>
          <w:rtl/>
        </w:rPr>
        <w:t xml:space="preserve"> </w:t>
      </w:r>
      <w:r w:rsidRPr="006D2C80">
        <w:rPr>
          <w:rFonts w:hint="eastAsia"/>
          <w:rtl/>
        </w:rPr>
        <w:t>הצעתו</w:t>
      </w:r>
      <w:r>
        <w:rPr>
          <w:rFonts w:hint="cs"/>
          <w:rtl/>
        </w:rPr>
        <w:t xml:space="preserve"> </w:t>
      </w:r>
      <w:r w:rsidRPr="006D2C80">
        <w:rPr>
          <w:rFonts w:hint="eastAsia"/>
          <w:rtl/>
        </w:rPr>
        <w:t>עומדת</w:t>
      </w:r>
      <w:r>
        <w:rPr>
          <w:rFonts w:hint="cs"/>
          <w:rtl/>
        </w:rPr>
        <w:t xml:space="preserve"> </w:t>
      </w:r>
      <w:r w:rsidRPr="006D2C80">
        <w:rPr>
          <w:rFonts w:hint="eastAsia"/>
          <w:rtl/>
        </w:rPr>
        <w:t>בתנאים</w:t>
      </w:r>
      <w:r>
        <w:rPr>
          <w:rFonts w:hint="cs"/>
          <w:rtl/>
        </w:rPr>
        <w:t xml:space="preserve"> </w:t>
      </w:r>
      <w:r w:rsidRPr="006D2C80">
        <w:rPr>
          <w:rFonts w:hint="eastAsia"/>
          <w:rtl/>
        </w:rPr>
        <w:t>ובדרישות</w:t>
      </w:r>
      <w:r>
        <w:rPr>
          <w:rFonts w:hint="cs"/>
          <w:rtl/>
        </w:rPr>
        <w:t xml:space="preserve"> </w:t>
      </w:r>
      <w:r w:rsidRPr="006D2C80">
        <w:rPr>
          <w:rFonts w:hint="eastAsia"/>
          <w:rtl/>
        </w:rPr>
        <w:t>המפורטים</w:t>
      </w:r>
      <w:r>
        <w:rPr>
          <w:rFonts w:hint="cs"/>
          <w:rtl/>
        </w:rPr>
        <w:t xml:space="preserve"> </w:t>
      </w:r>
      <w:r w:rsidRPr="006D2C80">
        <w:rPr>
          <w:rFonts w:hint="eastAsia"/>
          <w:rtl/>
        </w:rPr>
        <w:t>במכרז</w:t>
      </w:r>
      <w:r>
        <w:rPr>
          <w:rFonts w:hint="cs"/>
          <w:rtl/>
        </w:rPr>
        <w:t xml:space="preserve"> ו</w:t>
      </w:r>
      <w:r w:rsidRPr="006D2C80">
        <w:rPr>
          <w:rFonts w:hint="eastAsia"/>
          <w:rtl/>
        </w:rPr>
        <w:t>עבר</w:t>
      </w:r>
      <w:r>
        <w:rPr>
          <w:rFonts w:hint="cs"/>
          <w:rtl/>
        </w:rPr>
        <w:t xml:space="preserve"> </w:t>
      </w:r>
      <w:r w:rsidRPr="006D2C80">
        <w:rPr>
          <w:rFonts w:hint="eastAsia"/>
          <w:rtl/>
        </w:rPr>
        <w:t>את</w:t>
      </w:r>
      <w:r>
        <w:rPr>
          <w:rFonts w:hint="cs"/>
          <w:rtl/>
        </w:rPr>
        <w:t xml:space="preserve"> </w:t>
      </w:r>
      <w:r w:rsidRPr="006D2C80">
        <w:rPr>
          <w:rFonts w:hint="eastAsia"/>
          <w:rtl/>
        </w:rPr>
        <w:t>השלב</w:t>
      </w:r>
      <w:r>
        <w:rPr>
          <w:rFonts w:hint="cs"/>
          <w:rtl/>
        </w:rPr>
        <w:t xml:space="preserve"> </w:t>
      </w:r>
      <w:r w:rsidRPr="006D2C80">
        <w:rPr>
          <w:rFonts w:hint="eastAsia"/>
          <w:rtl/>
        </w:rPr>
        <w:t>הראשון</w:t>
      </w:r>
      <w:r w:rsidRPr="006D2C80">
        <w:rPr>
          <w:rtl/>
        </w:rPr>
        <w:t xml:space="preserve">, </w:t>
      </w:r>
      <w:r w:rsidRPr="006D2C80">
        <w:rPr>
          <w:rFonts w:hint="eastAsia"/>
          <w:rtl/>
        </w:rPr>
        <w:t>יקבל</w:t>
      </w:r>
      <w:r>
        <w:rPr>
          <w:rFonts w:hint="cs"/>
          <w:rtl/>
        </w:rPr>
        <w:t xml:space="preserve"> </w:t>
      </w:r>
      <w:r w:rsidRPr="006D2C80">
        <w:rPr>
          <w:rFonts w:hint="eastAsia"/>
          <w:rtl/>
        </w:rPr>
        <w:t>על</w:t>
      </w:r>
      <w:r>
        <w:rPr>
          <w:rFonts w:hint="cs"/>
          <w:rtl/>
        </w:rPr>
        <w:t xml:space="preserve"> </w:t>
      </w:r>
      <w:r w:rsidRPr="006D2C80">
        <w:rPr>
          <w:rFonts w:hint="eastAsia"/>
          <w:rtl/>
        </w:rPr>
        <w:t>כך</w:t>
      </w:r>
      <w:r>
        <w:rPr>
          <w:rFonts w:hint="cs"/>
          <w:rtl/>
        </w:rPr>
        <w:t xml:space="preserve"> </w:t>
      </w:r>
      <w:r w:rsidRPr="006D2C80">
        <w:rPr>
          <w:rFonts w:hint="eastAsia"/>
          <w:rtl/>
        </w:rPr>
        <w:t>הודעה</w:t>
      </w:r>
      <w:r>
        <w:rPr>
          <w:rFonts w:hint="cs"/>
          <w:rtl/>
        </w:rPr>
        <w:t xml:space="preserve"> </w:t>
      </w:r>
      <w:r w:rsidRPr="006D2C80">
        <w:rPr>
          <w:rFonts w:hint="eastAsia"/>
          <w:rtl/>
        </w:rPr>
        <w:t>בכתב</w:t>
      </w:r>
      <w:r>
        <w:rPr>
          <w:rFonts w:hint="cs"/>
          <w:rtl/>
        </w:rPr>
        <w:t xml:space="preserve"> </w:t>
      </w:r>
      <w:r w:rsidRPr="006D2C80">
        <w:rPr>
          <w:rFonts w:hint="eastAsia"/>
          <w:rtl/>
        </w:rPr>
        <w:t>מאת</w:t>
      </w:r>
      <w:r>
        <w:rPr>
          <w:rFonts w:hint="cs"/>
          <w:rtl/>
        </w:rPr>
        <w:t xml:space="preserve"> עורך המכרז </w:t>
      </w:r>
      <w:r w:rsidRPr="006D2C80">
        <w:rPr>
          <w:rFonts w:hint="eastAsia"/>
          <w:rtl/>
        </w:rPr>
        <w:t>ויוזמן</w:t>
      </w:r>
      <w:r>
        <w:rPr>
          <w:rFonts w:hint="cs"/>
          <w:rtl/>
        </w:rPr>
        <w:t xml:space="preserve"> </w:t>
      </w:r>
      <w:r w:rsidRPr="006D2C80">
        <w:rPr>
          <w:rFonts w:hint="eastAsia"/>
          <w:rtl/>
        </w:rPr>
        <w:t>להשתתף</w:t>
      </w:r>
      <w:r>
        <w:rPr>
          <w:rFonts w:hint="cs"/>
          <w:rtl/>
        </w:rPr>
        <w:t xml:space="preserve"> </w:t>
      </w:r>
      <w:r w:rsidRPr="006D2C80">
        <w:rPr>
          <w:rFonts w:hint="eastAsia"/>
          <w:rtl/>
        </w:rPr>
        <w:t>בשלב</w:t>
      </w:r>
      <w:r>
        <w:rPr>
          <w:rFonts w:hint="cs"/>
          <w:rtl/>
        </w:rPr>
        <w:t xml:space="preserve"> </w:t>
      </w:r>
      <w:r w:rsidRPr="006D2C80">
        <w:rPr>
          <w:rFonts w:hint="eastAsia"/>
          <w:rtl/>
        </w:rPr>
        <w:t>המכרז</w:t>
      </w:r>
      <w:r>
        <w:rPr>
          <w:rFonts w:hint="cs"/>
          <w:rtl/>
        </w:rPr>
        <w:t xml:space="preserve"> </w:t>
      </w:r>
      <w:r w:rsidRPr="006D2C80">
        <w:rPr>
          <w:rFonts w:hint="eastAsia"/>
          <w:rtl/>
        </w:rPr>
        <w:t>הדינאמי</w:t>
      </w:r>
      <w:r>
        <w:rPr>
          <w:rFonts w:hint="cs"/>
          <w:rtl/>
        </w:rPr>
        <w:t xml:space="preserve"> </w:t>
      </w:r>
      <w:r w:rsidRPr="006D2C80">
        <w:rPr>
          <w:rFonts w:hint="eastAsia"/>
          <w:rtl/>
        </w:rPr>
        <w:t>המקוון</w:t>
      </w:r>
      <w:r w:rsidRPr="006D2C80">
        <w:rPr>
          <w:rtl/>
        </w:rPr>
        <w:t xml:space="preserve">, </w:t>
      </w:r>
      <w:r w:rsidRPr="006D2C80">
        <w:rPr>
          <w:rFonts w:hint="eastAsia"/>
          <w:rtl/>
        </w:rPr>
        <w:t>אשר</w:t>
      </w:r>
      <w:r>
        <w:rPr>
          <w:rFonts w:hint="cs"/>
          <w:rtl/>
        </w:rPr>
        <w:t xml:space="preserve"> </w:t>
      </w:r>
      <w:r w:rsidRPr="006D2C80">
        <w:rPr>
          <w:rFonts w:hint="eastAsia"/>
          <w:rtl/>
        </w:rPr>
        <w:t>ייערך</w:t>
      </w:r>
      <w:r>
        <w:rPr>
          <w:rFonts w:hint="cs"/>
          <w:rtl/>
        </w:rPr>
        <w:t xml:space="preserve"> </w:t>
      </w:r>
      <w:r w:rsidRPr="006D2C80">
        <w:rPr>
          <w:rFonts w:hint="eastAsia"/>
          <w:rtl/>
        </w:rPr>
        <w:t>באתר</w:t>
      </w:r>
      <w:r>
        <w:rPr>
          <w:rFonts w:hint="cs"/>
          <w:rtl/>
        </w:rPr>
        <w:t xml:space="preserve"> </w:t>
      </w:r>
      <w:r w:rsidRPr="006D2C80">
        <w:rPr>
          <w:rFonts w:hint="eastAsia"/>
          <w:rtl/>
        </w:rPr>
        <w:t>המכרזים</w:t>
      </w:r>
      <w:r w:rsidRPr="006D2C80">
        <w:rPr>
          <w:rtl/>
        </w:rPr>
        <w:t xml:space="preserve">: </w:t>
      </w:r>
    </w:p>
    <w:p w:rsidR="002D7FC3" w:rsidRPr="004B65D6" w:rsidRDefault="00295158" w:rsidP="002D7FC3">
      <w:pPr>
        <w:spacing w:line="360" w:lineRule="auto"/>
        <w:ind w:left="1224"/>
        <w:jc w:val="center"/>
        <w:rPr>
          <w:b/>
          <w:bCs/>
        </w:rPr>
      </w:pPr>
      <w:hyperlink r:id="rId46" w:history="1">
        <w:r w:rsidR="002D7FC3" w:rsidRPr="004B65D6">
          <w:rPr>
            <w:b/>
            <w:bCs/>
          </w:rPr>
          <w:t>https://card.tender.gov.il</w:t>
        </w:r>
      </w:hyperlink>
    </w:p>
    <w:p w:rsidR="002D7FC3" w:rsidRDefault="002D7FC3" w:rsidP="00216167">
      <w:pPr>
        <w:numPr>
          <w:ilvl w:val="2"/>
          <w:numId w:val="32"/>
        </w:numPr>
        <w:spacing w:line="360" w:lineRule="auto"/>
        <w:jc w:val="both"/>
      </w:pPr>
      <w:r w:rsidRPr="00957FB6">
        <w:rPr>
          <w:rFonts w:hint="eastAsia"/>
          <w:rtl/>
        </w:rPr>
        <w:t>בעמוד</w:t>
      </w:r>
      <w:r w:rsidRPr="00957FB6">
        <w:rPr>
          <w:rtl/>
        </w:rPr>
        <w:t xml:space="preserve"> הבית של אתר המכרז יופיע קישור למכרז הדינאמי </w:t>
      </w:r>
      <w:r w:rsidRPr="00216833">
        <w:rPr>
          <w:rFonts w:hint="cs"/>
          <w:u w:val="single"/>
          <w:rtl/>
        </w:rPr>
        <w:t>לניהול צי רכב, איכון וניטור התנהגות נהג</w:t>
      </w:r>
      <w:r>
        <w:rPr>
          <w:rFonts w:hint="cs"/>
          <w:rtl/>
        </w:rPr>
        <w:t xml:space="preserve"> </w:t>
      </w:r>
      <w:r w:rsidRPr="00957FB6">
        <w:rPr>
          <w:rtl/>
        </w:rPr>
        <w:t>שמספרו</w:t>
      </w:r>
      <w:r>
        <w:rPr>
          <w:rFonts w:hint="cs"/>
          <w:rtl/>
        </w:rPr>
        <w:t xml:space="preserve"> </w:t>
      </w:r>
      <w:r w:rsidRPr="00216833">
        <w:rPr>
          <w:rFonts w:hint="cs"/>
          <w:u w:val="single"/>
          <w:rtl/>
        </w:rPr>
        <w:t>62/2012</w:t>
      </w:r>
      <w:r>
        <w:rPr>
          <w:rFonts w:hint="cs"/>
          <w:rtl/>
        </w:rPr>
        <w:t xml:space="preserve">. </w:t>
      </w:r>
      <w:r w:rsidRPr="00957FB6">
        <w:rPr>
          <w:rFonts w:hint="eastAsia"/>
          <w:rtl/>
        </w:rPr>
        <w:t>באמצעות</w:t>
      </w:r>
      <w:r>
        <w:rPr>
          <w:rFonts w:hint="cs"/>
          <w:rtl/>
        </w:rPr>
        <w:t xml:space="preserve"> </w:t>
      </w:r>
      <w:r w:rsidRPr="00957FB6">
        <w:rPr>
          <w:rFonts w:hint="eastAsia"/>
          <w:rtl/>
        </w:rPr>
        <w:t>הקישור</w:t>
      </w:r>
      <w:r>
        <w:rPr>
          <w:rFonts w:hint="cs"/>
          <w:rtl/>
        </w:rPr>
        <w:t xml:space="preserve"> </w:t>
      </w:r>
      <w:r w:rsidRPr="00957FB6">
        <w:rPr>
          <w:rFonts w:hint="eastAsia"/>
          <w:rtl/>
        </w:rPr>
        <w:t>האמור</w:t>
      </w:r>
      <w:r>
        <w:rPr>
          <w:rFonts w:hint="cs"/>
          <w:rtl/>
        </w:rPr>
        <w:t xml:space="preserve"> </w:t>
      </w:r>
      <w:r w:rsidRPr="00957FB6">
        <w:rPr>
          <w:rFonts w:hint="eastAsia"/>
          <w:rtl/>
        </w:rPr>
        <w:t>ניתן</w:t>
      </w:r>
      <w:r>
        <w:rPr>
          <w:rFonts w:hint="cs"/>
          <w:rtl/>
        </w:rPr>
        <w:t xml:space="preserve"> </w:t>
      </w:r>
      <w:r w:rsidRPr="00957FB6">
        <w:rPr>
          <w:rFonts w:hint="eastAsia"/>
          <w:rtl/>
        </w:rPr>
        <w:t>יהיה</w:t>
      </w:r>
      <w:r>
        <w:rPr>
          <w:rFonts w:hint="cs"/>
          <w:rtl/>
        </w:rPr>
        <w:t xml:space="preserve"> </w:t>
      </w:r>
      <w:r w:rsidRPr="00957FB6">
        <w:rPr>
          <w:rFonts w:hint="eastAsia"/>
          <w:rtl/>
        </w:rPr>
        <w:t>להיכנס</w:t>
      </w:r>
      <w:r>
        <w:rPr>
          <w:rFonts w:hint="cs"/>
          <w:rtl/>
        </w:rPr>
        <w:t xml:space="preserve"> </w:t>
      </w:r>
      <w:r w:rsidRPr="00957FB6">
        <w:rPr>
          <w:rFonts w:hint="eastAsia"/>
          <w:rtl/>
        </w:rPr>
        <w:t>לזירת</w:t>
      </w:r>
      <w:r>
        <w:rPr>
          <w:rFonts w:hint="cs"/>
          <w:rtl/>
        </w:rPr>
        <w:t xml:space="preserve"> </w:t>
      </w:r>
      <w:r w:rsidRPr="00957FB6">
        <w:rPr>
          <w:rFonts w:hint="eastAsia"/>
          <w:rtl/>
        </w:rPr>
        <w:t>המכרז</w:t>
      </w:r>
      <w:r>
        <w:rPr>
          <w:rFonts w:hint="cs"/>
          <w:rtl/>
        </w:rPr>
        <w:t xml:space="preserve"> </w:t>
      </w:r>
      <w:r w:rsidRPr="00957FB6">
        <w:rPr>
          <w:rFonts w:hint="eastAsia"/>
          <w:rtl/>
        </w:rPr>
        <w:t>ולהשתתף</w:t>
      </w:r>
      <w:r>
        <w:rPr>
          <w:rFonts w:hint="cs"/>
          <w:rtl/>
        </w:rPr>
        <w:t xml:space="preserve"> </w:t>
      </w:r>
      <w:r>
        <w:rPr>
          <w:rFonts w:hint="eastAsia"/>
          <w:rtl/>
        </w:rPr>
        <w:t>ב</w:t>
      </w:r>
      <w:r>
        <w:rPr>
          <w:rFonts w:hint="cs"/>
          <w:rtl/>
        </w:rPr>
        <w:t xml:space="preserve">ו . </w:t>
      </w:r>
    </w:p>
    <w:p w:rsidR="0046452A" w:rsidRDefault="002D7FC3" w:rsidP="00216167">
      <w:pPr>
        <w:numPr>
          <w:ilvl w:val="2"/>
          <w:numId w:val="32"/>
        </w:numPr>
        <w:spacing w:line="360" w:lineRule="auto"/>
        <w:jc w:val="both"/>
      </w:pPr>
      <w:r>
        <w:rPr>
          <w:rFonts w:hint="cs"/>
          <w:rtl/>
        </w:rPr>
        <w:t xml:space="preserve">בדף </w:t>
      </w:r>
      <w:r w:rsidRPr="00D0105E">
        <w:rPr>
          <w:rFonts w:hint="cs"/>
          <w:b/>
          <w:bCs/>
          <w:rtl/>
        </w:rPr>
        <w:t>"הגשת ההצעה"</w:t>
      </w:r>
      <w:r>
        <w:rPr>
          <w:rFonts w:hint="cs"/>
          <w:rtl/>
        </w:rPr>
        <w:t xml:space="preserve"> אשר יופי בזירת המכרז יוצגו הנתונים הבאים:</w:t>
      </w:r>
    </w:p>
    <w:p w:rsidR="002D7FC3" w:rsidRDefault="002D7FC3" w:rsidP="00216167">
      <w:pPr>
        <w:numPr>
          <w:ilvl w:val="3"/>
          <w:numId w:val="32"/>
        </w:numPr>
        <w:spacing w:line="360" w:lineRule="auto"/>
        <w:jc w:val="both"/>
      </w:pPr>
      <w:r>
        <w:rPr>
          <w:rFonts w:hint="cs"/>
          <w:rtl/>
        </w:rPr>
        <w:t>הפריטים המתומחרים והכמות (</w:t>
      </w:r>
      <w:proofErr w:type="spellStart"/>
      <w:r>
        <w:rPr>
          <w:rFonts w:hint="cs"/>
          <w:rtl/>
        </w:rPr>
        <w:t>מצויינת</w:t>
      </w:r>
      <w:proofErr w:type="spellEnd"/>
      <w:r>
        <w:rPr>
          <w:rFonts w:hint="cs"/>
          <w:rtl/>
        </w:rPr>
        <w:t xml:space="preserve"> לצד כל פריט) כמפורט בסעיף 5.2.1 למכרז.</w:t>
      </w:r>
    </w:p>
    <w:p w:rsidR="002D7FC3" w:rsidRPr="006216A3" w:rsidRDefault="002D7FC3" w:rsidP="002D7FC3">
      <w:pPr>
        <w:spacing w:line="360" w:lineRule="auto"/>
        <w:ind w:left="1728"/>
        <w:jc w:val="both"/>
      </w:pPr>
    </w:p>
    <w:p w:rsidR="002D7FC3" w:rsidRDefault="002D7FC3" w:rsidP="002D7FC3">
      <w:pPr>
        <w:ind w:left="2549"/>
        <w:jc w:val="both"/>
        <w:rPr>
          <w:rtl/>
        </w:rPr>
      </w:pPr>
    </w:p>
    <w:p w:rsidR="002D7FC3" w:rsidRDefault="002D7FC3" w:rsidP="00216167">
      <w:pPr>
        <w:pStyle w:val="af4"/>
        <w:numPr>
          <w:ilvl w:val="1"/>
          <w:numId w:val="32"/>
        </w:numPr>
        <w:tabs>
          <w:tab w:val="center" w:pos="1132"/>
        </w:tabs>
        <w:spacing w:line="360" w:lineRule="auto"/>
        <w:jc w:val="both"/>
        <w:rPr>
          <w:rFonts w:ascii="Arial" w:hAnsi="Arial"/>
          <w:b/>
          <w:bCs/>
        </w:rPr>
      </w:pPr>
      <w:r w:rsidRPr="00EF3709">
        <w:rPr>
          <w:rFonts w:ascii="Arial" w:hAnsi="Arial" w:hint="cs"/>
          <w:b/>
          <w:bCs/>
          <w:rtl/>
        </w:rPr>
        <w:t>כללי ה</w:t>
      </w:r>
      <w:r>
        <w:rPr>
          <w:rFonts w:ascii="Arial" w:hAnsi="Arial" w:hint="cs"/>
          <w:b/>
          <w:bCs/>
          <w:rtl/>
        </w:rPr>
        <w:t xml:space="preserve">מכרז </w:t>
      </w:r>
      <w:r w:rsidRPr="00EF3709">
        <w:rPr>
          <w:rFonts w:ascii="Arial" w:hAnsi="Arial" w:hint="cs"/>
          <w:b/>
          <w:bCs/>
          <w:rtl/>
        </w:rPr>
        <w:t xml:space="preserve"> הדינאמי המקוון</w:t>
      </w:r>
    </w:p>
    <w:p w:rsidR="002D7FC3" w:rsidRDefault="002D7FC3" w:rsidP="00216167">
      <w:pPr>
        <w:pStyle w:val="af4"/>
        <w:numPr>
          <w:ilvl w:val="2"/>
          <w:numId w:val="32"/>
        </w:numPr>
        <w:tabs>
          <w:tab w:val="center" w:pos="1273"/>
        </w:tabs>
        <w:spacing w:line="360" w:lineRule="auto"/>
        <w:ind w:hanging="801"/>
        <w:jc w:val="both"/>
        <w:rPr>
          <w:rFonts w:ascii="Arial" w:hAnsi="Arial"/>
        </w:rPr>
      </w:pPr>
      <w:r w:rsidRPr="00085261">
        <w:rPr>
          <w:rFonts w:ascii="Arial" w:hAnsi="Arial" w:hint="cs"/>
          <w:b/>
          <w:bCs/>
          <w:rtl/>
        </w:rPr>
        <w:t>הצעה ראשונ</w:t>
      </w:r>
      <w:r>
        <w:rPr>
          <w:rFonts w:ascii="Arial" w:hAnsi="Arial" w:hint="cs"/>
          <w:b/>
          <w:bCs/>
          <w:rtl/>
        </w:rPr>
        <w:t>ה</w:t>
      </w:r>
      <w:r>
        <w:rPr>
          <w:rFonts w:ascii="Arial" w:hAnsi="Arial" w:hint="cs"/>
          <w:rtl/>
        </w:rPr>
        <w:t xml:space="preserve"> : </w:t>
      </w:r>
      <w:r w:rsidRPr="00EF3709">
        <w:rPr>
          <w:rFonts w:ascii="Arial" w:hAnsi="Arial" w:hint="eastAsia"/>
          <w:rtl/>
        </w:rPr>
        <w:t>משתתף</w:t>
      </w:r>
      <w:r>
        <w:rPr>
          <w:rFonts w:ascii="Arial" w:hAnsi="Arial" w:hint="cs"/>
          <w:rtl/>
        </w:rPr>
        <w:t xml:space="preserve"> </w:t>
      </w:r>
      <w:r w:rsidRPr="00EF3709">
        <w:rPr>
          <w:rFonts w:ascii="Arial" w:hAnsi="Arial" w:hint="eastAsia"/>
          <w:rtl/>
        </w:rPr>
        <w:t>חייב</w:t>
      </w:r>
      <w:r>
        <w:rPr>
          <w:rFonts w:ascii="Arial" w:hAnsi="Arial" w:hint="cs"/>
          <w:rtl/>
        </w:rPr>
        <w:t xml:space="preserve"> </w:t>
      </w:r>
      <w:r w:rsidRPr="00EF3709">
        <w:rPr>
          <w:rFonts w:ascii="Arial" w:hAnsi="Arial" w:hint="eastAsia"/>
          <w:rtl/>
        </w:rPr>
        <w:t>להזין</w:t>
      </w:r>
      <w:r>
        <w:rPr>
          <w:rFonts w:ascii="Arial" w:hAnsi="Arial" w:hint="cs"/>
          <w:rtl/>
        </w:rPr>
        <w:t xml:space="preserve"> </w:t>
      </w:r>
      <w:r w:rsidRPr="00EF3709">
        <w:rPr>
          <w:rFonts w:ascii="Arial" w:hAnsi="Arial" w:hint="eastAsia"/>
          <w:rtl/>
        </w:rPr>
        <w:t>מחיר</w:t>
      </w:r>
      <w:r>
        <w:rPr>
          <w:rFonts w:ascii="Arial" w:hAnsi="Arial" w:hint="cs"/>
          <w:rtl/>
        </w:rPr>
        <w:t xml:space="preserve"> </w:t>
      </w:r>
      <w:r w:rsidRPr="00EF3709">
        <w:rPr>
          <w:rFonts w:ascii="Arial" w:hAnsi="Arial" w:hint="eastAsia"/>
          <w:rtl/>
        </w:rPr>
        <w:t>ל</w:t>
      </w:r>
      <w:r>
        <w:rPr>
          <w:rFonts w:ascii="Arial" w:hAnsi="Arial" w:hint="cs"/>
          <w:rtl/>
        </w:rPr>
        <w:t xml:space="preserve">כל </w:t>
      </w:r>
      <w:r w:rsidRPr="00EF3709">
        <w:rPr>
          <w:rFonts w:ascii="Arial" w:hAnsi="Arial" w:hint="eastAsia"/>
          <w:rtl/>
        </w:rPr>
        <w:t>מרכיבי</w:t>
      </w:r>
      <w:r>
        <w:rPr>
          <w:rFonts w:ascii="Arial" w:hAnsi="Arial" w:hint="cs"/>
          <w:rtl/>
        </w:rPr>
        <w:t xml:space="preserve"> </w:t>
      </w:r>
      <w:r w:rsidRPr="00EF3709">
        <w:rPr>
          <w:rFonts w:ascii="Arial" w:hAnsi="Arial" w:hint="eastAsia"/>
          <w:rtl/>
        </w:rPr>
        <w:t>המערכת</w:t>
      </w:r>
      <w:r>
        <w:rPr>
          <w:rFonts w:ascii="Arial" w:hAnsi="Arial" w:hint="cs"/>
          <w:rtl/>
        </w:rPr>
        <w:t xml:space="preserve"> </w:t>
      </w:r>
      <w:r w:rsidRPr="00EF3709">
        <w:rPr>
          <w:rFonts w:ascii="Arial" w:hAnsi="Arial" w:hint="eastAsia"/>
          <w:rtl/>
        </w:rPr>
        <w:t>המפורטים</w:t>
      </w:r>
      <w:r>
        <w:rPr>
          <w:rFonts w:ascii="Arial" w:hAnsi="Arial" w:hint="cs"/>
          <w:rtl/>
        </w:rPr>
        <w:t xml:space="preserve"> בטבלה מס' 1 בסעיף </w:t>
      </w:r>
      <w:r w:rsidR="0046452A">
        <w:rPr>
          <w:rFonts w:ascii="Arial" w:hAnsi="Arial"/>
          <w:rtl/>
        </w:rPr>
        <w:fldChar w:fldCharType="begin"/>
      </w:r>
      <w:r w:rsidR="0046452A">
        <w:rPr>
          <w:rFonts w:ascii="Arial" w:hAnsi="Arial"/>
          <w:rtl/>
        </w:rPr>
        <w:instrText xml:space="preserve"> </w:instrText>
      </w:r>
      <w:r w:rsidR="0046452A">
        <w:rPr>
          <w:rFonts w:ascii="Arial" w:hAnsi="Arial" w:hint="cs"/>
        </w:rPr>
        <w:instrText>REF</w:instrText>
      </w:r>
      <w:r w:rsidR="0046452A">
        <w:rPr>
          <w:rFonts w:ascii="Arial" w:hAnsi="Arial" w:hint="cs"/>
          <w:rtl/>
        </w:rPr>
        <w:instrText xml:space="preserve"> _</w:instrText>
      </w:r>
      <w:r w:rsidR="0046452A">
        <w:rPr>
          <w:rFonts w:ascii="Arial" w:hAnsi="Arial" w:hint="cs"/>
        </w:rPr>
        <w:instrText>Ref333151042 \r \h</w:instrText>
      </w:r>
      <w:r w:rsidR="0046452A">
        <w:rPr>
          <w:rFonts w:ascii="Arial" w:hAnsi="Arial"/>
          <w:rtl/>
        </w:rPr>
        <w:instrText xml:space="preserve"> </w:instrText>
      </w:r>
      <w:r w:rsidR="0046452A">
        <w:rPr>
          <w:rFonts w:ascii="Arial" w:hAnsi="Arial"/>
          <w:rtl/>
        </w:rPr>
      </w:r>
      <w:r w:rsidR="0046452A">
        <w:rPr>
          <w:rFonts w:ascii="Arial" w:hAnsi="Arial"/>
          <w:rtl/>
        </w:rPr>
        <w:fldChar w:fldCharType="separate"/>
      </w:r>
      <w:r w:rsidR="00FE09F4">
        <w:rPr>
          <w:rFonts w:ascii="Arial" w:hAnsi="Arial"/>
          <w:cs/>
        </w:rPr>
        <w:t>‎</w:t>
      </w:r>
      <w:r w:rsidR="00FE09F4">
        <w:rPr>
          <w:rFonts w:ascii="Arial" w:hAnsi="Arial"/>
        </w:rPr>
        <w:t>5.2.1</w:t>
      </w:r>
      <w:r w:rsidR="0046452A">
        <w:rPr>
          <w:rFonts w:ascii="Arial" w:hAnsi="Arial"/>
          <w:rtl/>
        </w:rPr>
        <w:fldChar w:fldCharType="end"/>
      </w:r>
      <w:r w:rsidR="0046452A">
        <w:rPr>
          <w:rFonts w:ascii="Arial" w:hAnsi="Arial" w:hint="cs"/>
          <w:rtl/>
        </w:rPr>
        <w:t xml:space="preserve"> </w:t>
      </w:r>
      <w:r>
        <w:rPr>
          <w:rFonts w:ascii="Arial" w:hAnsi="Arial" w:hint="cs"/>
          <w:rtl/>
        </w:rPr>
        <w:t>בטופס הצעת המחיר</w:t>
      </w:r>
      <w:r w:rsidRPr="00EF3709">
        <w:rPr>
          <w:rFonts w:ascii="Arial" w:hAnsi="Arial"/>
          <w:rtl/>
        </w:rPr>
        <w:t>.</w:t>
      </w:r>
      <w:r>
        <w:rPr>
          <w:rFonts w:ascii="Arial" w:hAnsi="Arial" w:hint="cs"/>
          <w:rtl/>
        </w:rPr>
        <w:t xml:space="preserve"> אין מניעה כי ההצעה הראשונה תהיה מחירי המקסימום שנקבעו ע"י עורך המכרז. </w:t>
      </w:r>
      <w:r w:rsidRPr="00EF3709">
        <w:rPr>
          <w:rFonts w:ascii="Arial" w:hAnsi="Arial"/>
          <w:rtl/>
        </w:rPr>
        <w:t xml:space="preserve"> </w:t>
      </w:r>
      <w:r w:rsidRPr="00EF3709">
        <w:rPr>
          <w:rFonts w:ascii="Arial" w:hAnsi="Arial" w:hint="eastAsia"/>
          <w:rtl/>
        </w:rPr>
        <w:t>לאחר</w:t>
      </w:r>
      <w:r>
        <w:rPr>
          <w:rFonts w:ascii="Arial" w:hAnsi="Arial" w:hint="cs"/>
          <w:rtl/>
        </w:rPr>
        <w:t xml:space="preserve"> שהמציע ילחץ על לחצן "</w:t>
      </w:r>
      <w:r w:rsidRPr="007472DD">
        <w:rPr>
          <w:rFonts w:ascii="Arial" w:hAnsi="Arial" w:hint="cs"/>
          <w:b/>
          <w:bCs/>
          <w:rtl/>
        </w:rPr>
        <w:t>הגש הצעה</w:t>
      </w:r>
      <w:r>
        <w:rPr>
          <w:rFonts w:ascii="Arial" w:hAnsi="Arial" w:hint="cs"/>
          <w:rtl/>
        </w:rPr>
        <w:t xml:space="preserve">" </w:t>
      </w:r>
      <w:r w:rsidRPr="00EF3709">
        <w:rPr>
          <w:rFonts w:ascii="Arial" w:hAnsi="Arial" w:hint="eastAsia"/>
          <w:rtl/>
        </w:rPr>
        <w:t>יבוצע</w:t>
      </w:r>
      <w:r>
        <w:rPr>
          <w:rFonts w:ascii="Arial" w:hAnsi="Arial" w:hint="cs"/>
          <w:rtl/>
        </w:rPr>
        <w:t xml:space="preserve"> </w:t>
      </w:r>
      <w:r w:rsidRPr="00EF3709">
        <w:rPr>
          <w:rFonts w:ascii="Arial" w:hAnsi="Arial" w:hint="eastAsia"/>
          <w:rtl/>
        </w:rPr>
        <w:t>חישוב</w:t>
      </w:r>
      <w:r>
        <w:rPr>
          <w:rFonts w:ascii="Arial" w:hAnsi="Arial" w:hint="cs"/>
          <w:rtl/>
        </w:rPr>
        <w:t xml:space="preserve"> </w:t>
      </w:r>
      <w:r w:rsidRPr="00EF3709">
        <w:rPr>
          <w:rFonts w:ascii="Arial" w:hAnsi="Arial" w:hint="eastAsia"/>
          <w:rtl/>
        </w:rPr>
        <w:t>אוטומטי</w:t>
      </w:r>
      <w:r>
        <w:rPr>
          <w:rFonts w:ascii="Arial" w:hAnsi="Arial" w:hint="cs"/>
          <w:rtl/>
        </w:rPr>
        <w:t xml:space="preserve"> </w:t>
      </w:r>
      <w:r w:rsidRPr="00EF3709">
        <w:rPr>
          <w:rFonts w:ascii="Arial" w:hAnsi="Arial" w:hint="eastAsia"/>
          <w:rtl/>
        </w:rPr>
        <w:t>של</w:t>
      </w:r>
      <w:r>
        <w:rPr>
          <w:rFonts w:ascii="Arial" w:hAnsi="Arial" w:hint="cs"/>
          <w:rtl/>
        </w:rPr>
        <w:t xml:space="preserve"> </w:t>
      </w:r>
      <w:r w:rsidRPr="00EF3709">
        <w:rPr>
          <w:rFonts w:ascii="Arial" w:hAnsi="Arial" w:hint="eastAsia"/>
          <w:rtl/>
        </w:rPr>
        <w:t>סה</w:t>
      </w:r>
      <w:r w:rsidRPr="00EF3709">
        <w:rPr>
          <w:rFonts w:ascii="Arial" w:hAnsi="Arial"/>
          <w:rtl/>
        </w:rPr>
        <w:t>"</w:t>
      </w:r>
      <w:r w:rsidRPr="00EF3709">
        <w:rPr>
          <w:rFonts w:ascii="Arial" w:hAnsi="Arial" w:hint="eastAsia"/>
          <w:rtl/>
        </w:rPr>
        <w:t>כ</w:t>
      </w:r>
      <w:r>
        <w:rPr>
          <w:rFonts w:ascii="Arial" w:hAnsi="Arial" w:hint="cs"/>
          <w:rtl/>
        </w:rPr>
        <w:t xml:space="preserve"> </w:t>
      </w:r>
      <w:r w:rsidRPr="00EF3709">
        <w:rPr>
          <w:rFonts w:ascii="Arial" w:hAnsi="Arial" w:hint="eastAsia"/>
          <w:rtl/>
        </w:rPr>
        <w:t>עלות</w:t>
      </w:r>
      <w:r>
        <w:rPr>
          <w:rFonts w:ascii="Arial" w:hAnsi="Arial" w:hint="cs"/>
          <w:rtl/>
        </w:rPr>
        <w:t xml:space="preserve"> </w:t>
      </w:r>
      <w:r w:rsidRPr="00EF3709">
        <w:rPr>
          <w:rFonts w:ascii="Arial" w:hAnsi="Arial" w:hint="eastAsia"/>
          <w:rtl/>
        </w:rPr>
        <w:t>הצעתו</w:t>
      </w:r>
      <w:r>
        <w:rPr>
          <w:rFonts w:ascii="Arial" w:hAnsi="Arial" w:hint="cs"/>
          <w:rtl/>
        </w:rPr>
        <w:t xml:space="preserve"> הראשונה </w:t>
      </w:r>
      <w:r w:rsidRPr="00EF3709">
        <w:rPr>
          <w:rFonts w:ascii="Arial" w:hAnsi="Arial" w:hint="eastAsia"/>
          <w:rtl/>
        </w:rPr>
        <w:t>כפי</w:t>
      </w:r>
      <w:r w:rsidR="0046452A">
        <w:rPr>
          <w:rFonts w:ascii="Arial" w:hAnsi="Arial" w:hint="cs"/>
          <w:rtl/>
        </w:rPr>
        <w:t xml:space="preserve"> </w:t>
      </w:r>
      <w:r w:rsidRPr="00EF3709">
        <w:rPr>
          <w:rFonts w:ascii="Arial" w:hAnsi="Arial" w:hint="eastAsia"/>
          <w:rtl/>
        </w:rPr>
        <w:t>שהוקלדה</w:t>
      </w:r>
      <w:r>
        <w:rPr>
          <w:rFonts w:ascii="Arial" w:hAnsi="Arial" w:hint="cs"/>
          <w:rtl/>
        </w:rPr>
        <w:t xml:space="preserve"> </w:t>
      </w:r>
      <w:r w:rsidRPr="00EF3709">
        <w:rPr>
          <w:rFonts w:ascii="Arial" w:hAnsi="Arial" w:hint="eastAsia"/>
          <w:rtl/>
        </w:rPr>
        <w:t>על</w:t>
      </w:r>
      <w:r>
        <w:rPr>
          <w:rFonts w:ascii="Arial" w:hAnsi="Arial" w:hint="cs"/>
          <w:rtl/>
        </w:rPr>
        <w:t xml:space="preserve"> </w:t>
      </w:r>
      <w:r w:rsidRPr="00EF3709">
        <w:rPr>
          <w:rFonts w:ascii="Arial" w:hAnsi="Arial" w:hint="eastAsia"/>
          <w:rtl/>
        </w:rPr>
        <w:t>ידו</w:t>
      </w:r>
      <w:r>
        <w:rPr>
          <w:rFonts w:ascii="Arial" w:hAnsi="Arial" w:hint="cs"/>
          <w:rtl/>
        </w:rPr>
        <w:t xml:space="preserve"> </w:t>
      </w:r>
      <w:r w:rsidRPr="00EF3709">
        <w:rPr>
          <w:rFonts w:ascii="Arial" w:hAnsi="Arial" w:hint="eastAsia"/>
          <w:rtl/>
        </w:rPr>
        <w:t>והוא</w:t>
      </w:r>
      <w:r>
        <w:rPr>
          <w:rFonts w:ascii="Arial" w:hAnsi="Arial" w:hint="cs"/>
          <w:rtl/>
        </w:rPr>
        <w:t xml:space="preserve"> </w:t>
      </w:r>
      <w:r w:rsidRPr="00EF3709">
        <w:rPr>
          <w:rFonts w:ascii="Arial" w:hAnsi="Arial" w:hint="eastAsia"/>
          <w:rtl/>
        </w:rPr>
        <w:t>נדרש</w:t>
      </w:r>
      <w:r>
        <w:rPr>
          <w:rFonts w:ascii="Arial" w:hAnsi="Arial" w:hint="cs"/>
          <w:rtl/>
        </w:rPr>
        <w:t xml:space="preserve"> </w:t>
      </w:r>
      <w:r w:rsidRPr="00EF3709">
        <w:rPr>
          <w:rFonts w:ascii="Arial" w:hAnsi="Arial" w:hint="eastAsia"/>
          <w:rtl/>
        </w:rPr>
        <w:t>לאשרה</w:t>
      </w:r>
      <w:r>
        <w:rPr>
          <w:rFonts w:ascii="Arial" w:hAnsi="Arial" w:hint="cs"/>
          <w:rtl/>
        </w:rPr>
        <w:t xml:space="preserve"> (החישוב יבוצע בהתאם לסעיף שקלול ההצעות במכרז </w:t>
      </w:r>
      <w:r w:rsidR="0046452A">
        <w:rPr>
          <w:rFonts w:ascii="Arial" w:hAnsi="Arial"/>
          <w:rtl/>
        </w:rPr>
        <w:fldChar w:fldCharType="begin"/>
      </w:r>
      <w:r w:rsidR="0046452A">
        <w:rPr>
          <w:rFonts w:ascii="Arial" w:hAnsi="Arial"/>
          <w:rtl/>
        </w:rPr>
        <w:instrText xml:space="preserve"> </w:instrText>
      </w:r>
      <w:r w:rsidR="0046452A">
        <w:rPr>
          <w:rFonts w:ascii="Arial" w:hAnsi="Arial" w:hint="cs"/>
        </w:rPr>
        <w:instrText>REF</w:instrText>
      </w:r>
      <w:r w:rsidR="0046452A">
        <w:rPr>
          <w:rFonts w:ascii="Arial" w:hAnsi="Arial" w:hint="cs"/>
          <w:rtl/>
        </w:rPr>
        <w:instrText xml:space="preserve"> _</w:instrText>
      </w:r>
      <w:r w:rsidR="0046452A">
        <w:rPr>
          <w:rFonts w:ascii="Arial" w:hAnsi="Arial" w:hint="cs"/>
        </w:rPr>
        <w:instrText>Ref333151054 \r \h</w:instrText>
      </w:r>
      <w:r w:rsidR="0046452A">
        <w:rPr>
          <w:rFonts w:ascii="Arial" w:hAnsi="Arial"/>
          <w:rtl/>
        </w:rPr>
        <w:instrText xml:space="preserve"> </w:instrText>
      </w:r>
      <w:r w:rsidR="0046452A">
        <w:rPr>
          <w:rFonts w:ascii="Arial" w:hAnsi="Arial"/>
          <w:rtl/>
        </w:rPr>
      </w:r>
      <w:r w:rsidR="0046452A">
        <w:rPr>
          <w:rFonts w:ascii="Arial" w:hAnsi="Arial"/>
          <w:rtl/>
        </w:rPr>
        <w:fldChar w:fldCharType="separate"/>
      </w:r>
      <w:r w:rsidR="00FE09F4">
        <w:rPr>
          <w:rFonts w:ascii="Arial" w:hAnsi="Arial"/>
          <w:cs/>
        </w:rPr>
        <w:t>‎</w:t>
      </w:r>
      <w:r w:rsidR="00FE09F4">
        <w:rPr>
          <w:rFonts w:ascii="Arial" w:hAnsi="Arial"/>
        </w:rPr>
        <w:t>5.3.1.3</w:t>
      </w:r>
      <w:r w:rsidR="0046452A">
        <w:rPr>
          <w:rFonts w:ascii="Arial" w:hAnsi="Arial"/>
          <w:rtl/>
        </w:rPr>
        <w:fldChar w:fldCharType="end"/>
      </w:r>
      <w:r>
        <w:rPr>
          <w:rFonts w:ascii="Arial" w:hAnsi="Arial" w:hint="cs"/>
          <w:rtl/>
        </w:rPr>
        <w:t>)</w:t>
      </w:r>
      <w:r>
        <w:rPr>
          <w:rFonts w:ascii="Arial" w:hAnsi="Arial"/>
          <w:rtl/>
        </w:rPr>
        <w:t>.</w:t>
      </w:r>
      <w:r w:rsidR="0046452A">
        <w:rPr>
          <w:rFonts w:ascii="Arial" w:hAnsi="Arial" w:hint="cs"/>
          <w:rtl/>
        </w:rPr>
        <w:t xml:space="preserve"> </w:t>
      </w:r>
      <w:r w:rsidRPr="00EF3709">
        <w:rPr>
          <w:rFonts w:ascii="Arial" w:hAnsi="Arial" w:hint="eastAsia"/>
          <w:rtl/>
        </w:rPr>
        <w:t>לאחר</w:t>
      </w:r>
      <w:r>
        <w:rPr>
          <w:rFonts w:ascii="Arial" w:hAnsi="Arial" w:hint="cs"/>
          <w:rtl/>
        </w:rPr>
        <w:t xml:space="preserve"> </w:t>
      </w:r>
      <w:r w:rsidRPr="00EF3709">
        <w:rPr>
          <w:rFonts w:ascii="Arial" w:hAnsi="Arial" w:hint="eastAsia"/>
          <w:rtl/>
        </w:rPr>
        <w:t>שאישר</w:t>
      </w:r>
      <w:r>
        <w:rPr>
          <w:rFonts w:ascii="Arial" w:hAnsi="Arial" w:hint="cs"/>
          <w:rtl/>
        </w:rPr>
        <w:t xml:space="preserve"> </w:t>
      </w:r>
      <w:r w:rsidRPr="00EF3709">
        <w:rPr>
          <w:rFonts w:ascii="Arial" w:hAnsi="Arial" w:hint="eastAsia"/>
          <w:rtl/>
        </w:rPr>
        <w:t>המשתתף</w:t>
      </w:r>
      <w:r>
        <w:rPr>
          <w:rFonts w:ascii="Arial" w:hAnsi="Arial" w:hint="cs"/>
          <w:rtl/>
        </w:rPr>
        <w:t xml:space="preserve"> </w:t>
      </w:r>
      <w:r w:rsidRPr="00EF3709">
        <w:rPr>
          <w:rFonts w:ascii="Arial" w:hAnsi="Arial" w:hint="eastAsia"/>
          <w:rtl/>
        </w:rPr>
        <w:t>את</w:t>
      </w:r>
      <w:r>
        <w:rPr>
          <w:rFonts w:ascii="Arial" w:hAnsi="Arial" w:hint="cs"/>
          <w:rtl/>
        </w:rPr>
        <w:t xml:space="preserve"> </w:t>
      </w:r>
      <w:r w:rsidRPr="00EF3709">
        <w:rPr>
          <w:rFonts w:ascii="Arial" w:hAnsi="Arial" w:hint="eastAsia"/>
          <w:rtl/>
        </w:rPr>
        <w:t>הצעתו</w:t>
      </w:r>
      <w:r>
        <w:rPr>
          <w:rFonts w:ascii="Arial" w:hAnsi="Arial" w:hint="cs"/>
          <w:rtl/>
        </w:rPr>
        <w:t xml:space="preserve"> </w:t>
      </w:r>
      <w:r w:rsidRPr="00EF3709">
        <w:rPr>
          <w:rFonts w:ascii="Arial" w:hAnsi="Arial" w:hint="eastAsia"/>
          <w:rtl/>
        </w:rPr>
        <w:t>יהיה</w:t>
      </w:r>
      <w:r>
        <w:rPr>
          <w:rFonts w:ascii="Arial" w:hAnsi="Arial" w:hint="cs"/>
          <w:rtl/>
        </w:rPr>
        <w:t xml:space="preserve"> </w:t>
      </w:r>
      <w:r w:rsidRPr="00EF3709">
        <w:rPr>
          <w:rFonts w:ascii="Arial" w:hAnsi="Arial" w:hint="eastAsia"/>
          <w:rtl/>
        </w:rPr>
        <w:t>המשתתף</w:t>
      </w:r>
      <w:r>
        <w:rPr>
          <w:rFonts w:ascii="Arial" w:hAnsi="Arial" w:hint="cs"/>
          <w:rtl/>
        </w:rPr>
        <w:t xml:space="preserve"> </w:t>
      </w:r>
      <w:r w:rsidRPr="00EF3709">
        <w:rPr>
          <w:rFonts w:ascii="Arial" w:hAnsi="Arial" w:hint="eastAsia"/>
          <w:rtl/>
        </w:rPr>
        <w:t>מנוע</w:t>
      </w:r>
      <w:r>
        <w:rPr>
          <w:rFonts w:ascii="Arial" w:hAnsi="Arial" w:hint="cs"/>
          <w:rtl/>
        </w:rPr>
        <w:t xml:space="preserve"> </w:t>
      </w:r>
      <w:r w:rsidRPr="0046452A">
        <w:rPr>
          <w:rFonts w:ascii="Arial" w:hAnsi="Arial" w:hint="eastAsia"/>
          <w:rtl/>
        </w:rPr>
        <w:t>מלהעלות</w:t>
      </w:r>
      <w:r w:rsidRPr="0046452A">
        <w:rPr>
          <w:rFonts w:ascii="Arial" w:hAnsi="Arial" w:hint="cs"/>
          <w:rtl/>
        </w:rPr>
        <w:t xml:space="preserve"> </w:t>
      </w:r>
      <w:r w:rsidRPr="0046452A">
        <w:rPr>
          <w:rFonts w:ascii="Arial" w:hAnsi="Arial" w:hint="eastAsia"/>
          <w:rtl/>
        </w:rPr>
        <w:t>טענות</w:t>
      </w:r>
      <w:r w:rsidRPr="0046452A">
        <w:rPr>
          <w:rFonts w:ascii="Arial" w:hAnsi="Arial" w:hint="cs"/>
          <w:rtl/>
        </w:rPr>
        <w:t xml:space="preserve"> </w:t>
      </w:r>
      <w:r w:rsidRPr="0046452A">
        <w:rPr>
          <w:rFonts w:ascii="Arial" w:hAnsi="Arial" w:hint="eastAsia"/>
          <w:rtl/>
        </w:rPr>
        <w:t>בדבר</w:t>
      </w:r>
      <w:r w:rsidRPr="0046452A">
        <w:rPr>
          <w:rFonts w:ascii="Arial" w:hAnsi="Arial" w:hint="cs"/>
          <w:rtl/>
        </w:rPr>
        <w:t xml:space="preserve"> </w:t>
      </w:r>
      <w:r w:rsidRPr="0046452A">
        <w:rPr>
          <w:rFonts w:ascii="Arial" w:hAnsi="Arial" w:hint="eastAsia"/>
          <w:rtl/>
        </w:rPr>
        <w:t>טעויות</w:t>
      </w:r>
      <w:r w:rsidRPr="0046452A">
        <w:rPr>
          <w:rFonts w:ascii="Arial" w:hAnsi="Arial" w:hint="cs"/>
          <w:rtl/>
        </w:rPr>
        <w:t xml:space="preserve"> </w:t>
      </w:r>
      <w:r w:rsidRPr="0046452A">
        <w:rPr>
          <w:rFonts w:ascii="Arial" w:hAnsi="Arial" w:hint="eastAsia"/>
          <w:rtl/>
        </w:rPr>
        <w:t>בהקלדה</w:t>
      </w:r>
      <w:r w:rsidRPr="0046452A">
        <w:rPr>
          <w:rFonts w:ascii="Arial" w:hAnsi="Arial"/>
          <w:rtl/>
        </w:rPr>
        <w:t>.</w:t>
      </w:r>
    </w:p>
    <w:p w:rsidR="002D7FC3" w:rsidRPr="0046452A" w:rsidRDefault="002D7FC3" w:rsidP="00216167">
      <w:pPr>
        <w:pStyle w:val="af4"/>
        <w:numPr>
          <w:ilvl w:val="2"/>
          <w:numId w:val="32"/>
        </w:numPr>
        <w:tabs>
          <w:tab w:val="center" w:pos="1273"/>
        </w:tabs>
        <w:spacing w:line="360" w:lineRule="auto"/>
        <w:ind w:hanging="801"/>
        <w:jc w:val="both"/>
        <w:rPr>
          <w:rFonts w:ascii="Arial" w:hAnsi="Arial"/>
        </w:rPr>
      </w:pPr>
      <w:r w:rsidRPr="0046452A">
        <w:rPr>
          <w:rFonts w:ascii="Arial" w:hAnsi="Arial" w:hint="eastAsia"/>
          <w:rtl/>
        </w:rPr>
        <w:t>לאחר</w:t>
      </w:r>
      <w:r w:rsidRPr="0046452A">
        <w:rPr>
          <w:rFonts w:ascii="Arial" w:hAnsi="Arial" w:hint="cs"/>
          <w:rtl/>
        </w:rPr>
        <w:t xml:space="preserve"> </w:t>
      </w:r>
      <w:r w:rsidRPr="0046452A">
        <w:rPr>
          <w:rFonts w:ascii="Arial" w:hAnsi="Arial" w:hint="eastAsia"/>
          <w:rtl/>
        </w:rPr>
        <w:t>שליחת</w:t>
      </w:r>
      <w:r w:rsidRPr="0046452A">
        <w:rPr>
          <w:rFonts w:ascii="Arial" w:hAnsi="Arial" w:hint="cs"/>
          <w:rtl/>
        </w:rPr>
        <w:t xml:space="preserve"> </w:t>
      </w:r>
      <w:r w:rsidRPr="0046452A">
        <w:rPr>
          <w:rFonts w:ascii="Arial" w:hAnsi="Arial" w:hint="eastAsia"/>
          <w:rtl/>
        </w:rPr>
        <w:t>הצעה</w:t>
      </w:r>
      <w:r w:rsidRPr="0046452A">
        <w:rPr>
          <w:rFonts w:ascii="Arial" w:hAnsi="Arial" w:hint="cs"/>
          <w:rtl/>
        </w:rPr>
        <w:t xml:space="preserve"> </w:t>
      </w:r>
      <w:r w:rsidRPr="0046452A">
        <w:rPr>
          <w:rFonts w:ascii="Arial" w:hAnsi="Arial" w:hint="eastAsia"/>
          <w:rtl/>
        </w:rPr>
        <w:t>ראשונה</w:t>
      </w:r>
      <w:r w:rsidRPr="0046452A">
        <w:rPr>
          <w:rFonts w:ascii="Arial" w:hAnsi="Arial" w:hint="cs"/>
          <w:rtl/>
        </w:rPr>
        <w:t xml:space="preserve"> </w:t>
      </w:r>
      <w:r w:rsidRPr="0046452A">
        <w:rPr>
          <w:rFonts w:ascii="Arial" w:hAnsi="Arial" w:hint="eastAsia"/>
          <w:rtl/>
        </w:rPr>
        <w:t>מלאה</w:t>
      </w:r>
      <w:r w:rsidRPr="0046452A">
        <w:rPr>
          <w:rFonts w:ascii="Arial" w:hAnsi="Arial" w:hint="cs"/>
          <w:rtl/>
        </w:rPr>
        <w:t xml:space="preserve"> </w:t>
      </w:r>
      <w:r w:rsidRPr="0046452A">
        <w:rPr>
          <w:rFonts w:ascii="Arial" w:hAnsi="Arial" w:hint="eastAsia"/>
          <w:rtl/>
        </w:rPr>
        <w:t>המחייבת</w:t>
      </w:r>
      <w:r w:rsidRPr="0046452A">
        <w:rPr>
          <w:rFonts w:ascii="Arial" w:hAnsi="Arial" w:hint="cs"/>
          <w:rtl/>
        </w:rPr>
        <w:t xml:space="preserve"> </w:t>
      </w:r>
      <w:r w:rsidRPr="0046452A">
        <w:rPr>
          <w:rFonts w:ascii="Arial" w:hAnsi="Arial" w:hint="eastAsia"/>
          <w:rtl/>
        </w:rPr>
        <w:t>את</w:t>
      </w:r>
      <w:r w:rsidRPr="0046452A">
        <w:rPr>
          <w:rFonts w:ascii="Arial" w:hAnsi="Arial" w:hint="cs"/>
          <w:rtl/>
        </w:rPr>
        <w:t xml:space="preserve"> </w:t>
      </w:r>
      <w:r w:rsidRPr="0046452A">
        <w:rPr>
          <w:rFonts w:ascii="Arial" w:hAnsi="Arial" w:hint="eastAsia"/>
          <w:rtl/>
        </w:rPr>
        <w:t>המשתתף</w:t>
      </w:r>
      <w:r w:rsidRPr="0046452A">
        <w:rPr>
          <w:rFonts w:ascii="Arial" w:hAnsi="Arial"/>
          <w:rtl/>
        </w:rPr>
        <w:t xml:space="preserve">, </w:t>
      </w:r>
      <w:r w:rsidRPr="0046452A">
        <w:rPr>
          <w:rFonts w:ascii="Arial" w:hAnsi="Arial"/>
          <w:b/>
          <w:bCs/>
          <w:u w:val="single"/>
          <w:rtl/>
        </w:rPr>
        <w:t xml:space="preserve">יתקבל משוב אצל המשתתף אשר מציין את סה"כ </w:t>
      </w:r>
      <w:r w:rsidRPr="0046452A">
        <w:rPr>
          <w:rFonts w:ascii="Arial" w:hAnsi="Arial" w:hint="cs"/>
          <w:b/>
          <w:bCs/>
          <w:u w:val="single"/>
          <w:rtl/>
        </w:rPr>
        <w:t>עלות הצעתו וסה"כ העלות של ההצעה הטובה ביותר.</w:t>
      </w:r>
    </w:p>
    <w:p w:rsidR="002D7FC3" w:rsidRDefault="002D7FC3" w:rsidP="00216167">
      <w:pPr>
        <w:pStyle w:val="af4"/>
        <w:numPr>
          <w:ilvl w:val="2"/>
          <w:numId w:val="32"/>
        </w:numPr>
        <w:tabs>
          <w:tab w:val="center" w:pos="1273"/>
        </w:tabs>
        <w:spacing w:line="360" w:lineRule="auto"/>
        <w:ind w:hanging="801"/>
        <w:jc w:val="both"/>
        <w:rPr>
          <w:rFonts w:ascii="Arial" w:hAnsi="Arial"/>
        </w:rPr>
      </w:pPr>
      <w:r w:rsidRPr="004131B4">
        <w:rPr>
          <w:rFonts w:ascii="Arial" w:hAnsi="Arial" w:hint="cs"/>
          <w:b/>
          <w:bCs/>
          <w:rtl/>
        </w:rPr>
        <w:t>המשתתף יוכל להוזיל רכיב אחד או יותר בהצעתו</w:t>
      </w:r>
      <w:r w:rsidRPr="004131B4">
        <w:rPr>
          <w:rFonts w:ascii="Arial" w:hAnsi="Arial" w:hint="cs"/>
          <w:rtl/>
        </w:rPr>
        <w:t xml:space="preserve"> ואז</w:t>
      </w:r>
      <w:r w:rsidRPr="004131B4">
        <w:rPr>
          <w:rFonts w:ascii="Arial" w:hAnsi="Arial" w:hint="cs"/>
          <w:b/>
          <w:bCs/>
          <w:rtl/>
        </w:rPr>
        <w:t xml:space="preserve"> יבוצע חישוב אוטומטי נוסף ל</w:t>
      </w:r>
      <w:r>
        <w:rPr>
          <w:rFonts w:ascii="Arial" w:hAnsi="Arial" w:hint="cs"/>
          <w:b/>
          <w:bCs/>
          <w:rtl/>
        </w:rPr>
        <w:t>מחיר הצעתו הכולל</w:t>
      </w:r>
      <w:r w:rsidRPr="004131B4">
        <w:rPr>
          <w:rFonts w:ascii="Arial" w:hAnsi="Arial" w:hint="cs"/>
          <w:rtl/>
        </w:rPr>
        <w:t xml:space="preserve"> והוא יקבל משוב חדש בדבר סה"כ </w:t>
      </w:r>
      <w:r>
        <w:rPr>
          <w:rFonts w:ascii="Arial" w:hAnsi="Arial" w:hint="cs"/>
          <w:rtl/>
        </w:rPr>
        <w:t>הצעתו וסה"כ עלות ההצעה הטובה ביותר.</w:t>
      </w:r>
    </w:p>
    <w:p w:rsidR="002D7FC3" w:rsidRPr="005E40DE" w:rsidRDefault="002D7FC3" w:rsidP="00216167">
      <w:pPr>
        <w:pStyle w:val="af4"/>
        <w:numPr>
          <w:ilvl w:val="2"/>
          <w:numId w:val="32"/>
        </w:numPr>
        <w:tabs>
          <w:tab w:val="center" w:pos="1273"/>
        </w:tabs>
        <w:spacing w:line="360" w:lineRule="auto"/>
        <w:ind w:hanging="801"/>
        <w:jc w:val="both"/>
        <w:rPr>
          <w:rFonts w:ascii="Arial" w:hAnsi="Arial"/>
        </w:rPr>
      </w:pPr>
      <w:r w:rsidRPr="005E40DE">
        <w:rPr>
          <w:rFonts w:ascii="Arial" w:hAnsi="Arial" w:hint="cs"/>
          <w:rtl/>
        </w:rPr>
        <w:t xml:space="preserve">כל משתתף יוכל לשלוח שוב ושוב הצעה זולה יותר, </w:t>
      </w:r>
      <w:r w:rsidRPr="005E40DE">
        <w:rPr>
          <w:rFonts w:ascii="Arial" w:hAnsi="Arial" w:hint="cs"/>
          <w:b/>
          <w:bCs/>
          <w:rtl/>
        </w:rPr>
        <w:t>מספר ההצעות שרשאי כל משתתף לשלוח במהלך המכרז אינו מוגבל</w:t>
      </w:r>
      <w:r w:rsidRPr="005E40DE">
        <w:rPr>
          <w:rFonts w:ascii="Arial" w:hAnsi="Arial" w:hint="cs"/>
          <w:rtl/>
        </w:rPr>
        <w:t xml:space="preserve">, כל עוד נמשך המכרז . </w:t>
      </w:r>
    </w:p>
    <w:p w:rsidR="002D7FC3" w:rsidRPr="005E51FA" w:rsidRDefault="002D7FC3" w:rsidP="00216167">
      <w:pPr>
        <w:pStyle w:val="af4"/>
        <w:numPr>
          <w:ilvl w:val="2"/>
          <w:numId w:val="32"/>
        </w:numPr>
        <w:tabs>
          <w:tab w:val="center" w:pos="1273"/>
        </w:tabs>
        <w:spacing w:line="360" w:lineRule="auto"/>
        <w:ind w:hanging="801"/>
        <w:jc w:val="both"/>
        <w:rPr>
          <w:rFonts w:ascii="Arial" w:hAnsi="Arial"/>
        </w:rPr>
      </w:pPr>
      <w:r w:rsidRPr="00D93FB9">
        <w:rPr>
          <w:rFonts w:ascii="Arial" w:hAnsi="Arial" w:hint="cs"/>
          <w:rtl/>
        </w:rPr>
        <w:lastRenderedPageBreak/>
        <w:t>המציע אינו רשאי להגיש הצעה חדשה יקרה יותר או הצעה השווה להצעה הקודמת שהוגשה על ידו הצעת המחיר לכל רכיב לא תעלה על מחיר המקסימום שנקבע במכרז גם אם סה"כ ההצעה זולה יותר.</w:t>
      </w:r>
    </w:p>
    <w:p w:rsidR="002D7FC3" w:rsidRPr="00085261" w:rsidRDefault="002D7FC3" w:rsidP="00216167">
      <w:pPr>
        <w:pStyle w:val="af4"/>
        <w:numPr>
          <w:ilvl w:val="2"/>
          <w:numId w:val="32"/>
        </w:numPr>
        <w:tabs>
          <w:tab w:val="center" w:pos="1273"/>
        </w:tabs>
        <w:spacing w:line="360" w:lineRule="auto"/>
        <w:ind w:hanging="801"/>
        <w:jc w:val="both"/>
        <w:rPr>
          <w:rFonts w:ascii="Arial" w:hAnsi="Arial"/>
        </w:rPr>
      </w:pPr>
      <w:r w:rsidRPr="00085261">
        <w:rPr>
          <w:rFonts w:ascii="Arial" w:hAnsi="Arial" w:hint="eastAsia"/>
          <w:rtl/>
        </w:rPr>
        <w:t>המשתתף</w:t>
      </w:r>
      <w:r>
        <w:rPr>
          <w:rFonts w:ascii="Arial" w:hAnsi="Arial" w:hint="cs"/>
          <w:rtl/>
        </w:rPr>
        <w:t xml:space="preserve"> </w:t>
      </w:r>
      <w:r w:rsidRPr="00085261">
        <w:rPr>
          <w:rFonts w:ascii="Arial" w:hAnsi="Arial" w:hint="eastAsia"/>
          <w:rtl/>
        </w:rPr>
        <w:t>לא</w:t>
      </w:r>
      <w:r>
        <w:rPr>
          <w:rFonts w:ascii="Arial" w:hAnsi="Arial" w:hint="cs"/>
          <w:rtl/>
        </w:rPr>
        <w:t xml:space="preserve"> </w:t>
      </w:r>
      <w:r w:rsidRPr="00085261">
        <w:rPr>
          <w:rFonts w:ascii="Arial" w:hAnsi="Arial" w:hint="eastAsia"/>
          <w:rtl/>
        </w:rPr>
        <w:t>יקבל</w:t>
      </w:r>
      <w:r>
        <w:rPr>
          <w:rFonts w:ascii="Arial" w:hAnsi="Arial" w:hint="cs"/>
          <w:rtl/>
        </w:rPr>
        <w:t xml:space="preserve"> </w:t>
      </w:r>
      <w:r w:rsidRPr="00085261">
        <w:rPr>
          <w:rFonts w:ascii="Arial" w:hAnsi="Arial" w:hint="eastAsia"/>
          <w:rtl/>
        </w:rPr>
        <w:t>כל</w:t>
      </w:r>
      <w:r>
        <w:rPr>
          <w:rFonts w:ascii="Arial" w:hAnsi="Arial" w:hint="cs"/>
          <w:rtl/>
        </w:rPr>
        <w:t xml:space="preserve"> </w:t>
      </w:r>
      <w:r w:rsidRPr="00085261">
        <w:rPr>
          <w:rFonts w:ascii="Arial" w:hAnsi="Arial" w:hint="eastAsia"/>
          <w:rtl/>
        </w:rPr>
        <w:t>מידע</w:t>
      </w:r>
      <w:r>
        <w:rPr>
          <w:rFonts w:ascii="Arial" w:hAnsi="Arial" w:hint="cs"/>
          <w:rtl/>
        </w:rPr>
        <w:t xml:space="preserve"> </w:t>
      </w:r>
      <w:r w:rsidRPr="00085261">
        <w:rPr>
          <w:rFonts w:ascii="Arial" w:hAnsi="Arial" w:hint="eastAsia"/>
          <w:rtl/>
        </w:rPr>
        <w:t>על</w:t>
      </w:r>
      <w:r>
        <w:rPr>
          <w:rFonts w:ascii="Arial" w:hAnsi="Arial" w:hint="cs"/>
          <w:rtl/>
        </w:rPr>
        <w:t xml:space="preserve"> </w:t>
      </w:r>
      <w:r w:rsidRPr="00085261">
        <w:rPr>
          <w:rFonts w:ascii="Arial" w:hAnsi="Arial" w:hint="eastAsia"/>
          <w:rtl/>
        </w:rPr>
        <w:t>המשתתפים</w:t>
      </w:r>
      <w:r>
        <w:rPr>
          <w:rFonts w:ascii="Arial" w:hAnsi="Arial" w:hint="cs"/>
          <w:rtl/>
        </w:rPr>
        <w:t xml:space="preserve"> </w:t>
      </w:r>
      <w:r w:rsidRPr="00085261">
        <w:rPr>
          <w:rFonts w:ascii="Arial" w:hAnsi="Arial" w:hint="eastAsia"/>
          <w:rtl/>
        </w:rPr>
        <w:t>האחרים</w:t>
      </w:r>
      <w:r>
        <w:rPr>
          <w:rFonts w:ascii="Arial" w:hAnsi="Arial" w:hint="cs"/>
          <w:rtl/>
        </w:rPr>
        <w:t xml:space="preserve"> </w:t>
      </w:r>
      <w:r w:rsidRPr="00085261">
        <w:rPr>
          <w:rFonts w:ascii="Arial" w:hAnsi="Arial" w:hint="eastAsia"/>
          <w:rtl/>
        </w:rPr>
        <w:t xml:space="preserve">במכרז </w:t>
      </w:r>
      <w:r w:rsidRPr="00085261">
        <w:rPr>
          <w:rFonts w:ascii="Arial" w:hAnsi="Arial"/>
          <w:rtl/>
        </w:rPr>
        <w:t xml:space="preserve">, </w:t>
      </w:r>
      <w:r w:rsidRPr="00085261">
        <w:rPr>
          <w:rFonts w:ascii="Arial" w:hAnsi="Arial" w:hint="eastAsia"/>
          <w:rtl/>
        </w:rPr>
        <w:t>זהותם</w:t>
      </w:r>
      <w:r>
        <w:rPr>
          <w:rFonts w:ascii="Arial" w:hAnsi="Arial" w:hint="cs"/>
          <w:rtl/>
        </w:rPr>
        <w:t xml:space="preserve"> </w:t>
      </w:r>
      <w:r w:rsidRPr="00085261">
        <w:rPr>
          <w:rFonts w:ascii="Arial" w:hAnsi="Arial" w:hint="eastAsia"/>
          <w:rtl/>
        </w:rPr>
        <w:t>ו</w:t>
      </w:r>
      <w:r w:rsidRPr="00085261">
        <w:rPr>
          <w:rFonts w:ascii="Arial" w:hAnsi="Arial"/>
          <w:rtl/>
        </w:rPr>
        <w:t>/</w:t>
      </w:r>
      <w:r w:rsidRPr="00085261">
        <w:rPr>
          <w:rFonts w:ascii="Arial" w:hAnsi="Arial" w:hint="eastAsia"/>
          <w:rtl/>
        </w:rPr>
        <w:t>או</w:t>
      </w:r>
      <w:r>
        <w:rPr>
          <w:rFonts w:ascii="Arial" w:hAnsi="Arial" w:hint="cs"/>
          <w:rtl/>
        </w:rPr>
        <w:t xml:space="preserve"> מספרם</w:t>
      </w:r>
      <w:r w:rsidRPr="00085261">
        <w:rPr>
          <w:rFonts w:ascii="Arial" w:hAnsi="Arial"/>
          <w:rtl/>
        </w:rPr>
        <w:t xml:space="preserve">. </w:t>
      </w:r>
    </w:p>
    <w:p w:rsidR="002D7FC3" w:rsidRDefault="002D7FC3" w:rsidP="00216167">
      <w:pPr>
        <w:pStyle w:val="af4"/>
        <w:numPr>
          <w:ilvl w:val="2"/>
          <w:numId w:val="32"/>
        </w:numPr>
        <w:tabs>
          <w:tab w:val="center" w:pos="1273"/>
        </w:tabs>
        <w:spacing w:line="360" w:lineRule="auto"/>
        <w:ind w:hanging="801"/>
        <w:jc w:val="both"/>
        <w:rPr>
          <w:rFonts w:ascii="Arial" w:hAnsi="Arial"/>
        </w:rPr>
      </w:pPr>
      <w:r w:rsidRPr="00085261">
        <w:rPr>
          <w:rFonts w:ascii="Arial" w:hAnsi="Arial" w:hint="cs"/>
          <w:rtl/>
        </w:rPr>
        <w:t>מובא לידיעת המציעים כי בפני עורך המכרז יופיעו כל העת, באמצעות מערכת ניהול המכרז, כל הפרטים על המשתתפים וכן דירוג הצעותיהם</w:t>
      </w:r>
      <w:r>
        <w:rPr>
          <w:rFonts w:ascii="Arial" w:hAnsi="Arial" w:hint="cs"/>
          <w:rtl/>
        </w:rPr>
        <w:t xml:space="preserve">  והצעתם לכל פריט </w:t>
      </w:r>
      <w:proofErr w:type="spellStart"/>
      <w:r>
        <w:rPr>
          <w:rFonts w:ascii="Arial" w:hAnsi="Arial" w:hint="cs"/>
          <w:rtl/>
        </w:rPr>
        <w:t>מתוחר</w:t>
      </w:r>
      <w:proofErr w:type="spellEnd"/>
      <w:r>
        <w:rPr>
          <w:rFonts w:ascii="Arial" w:hAnsi="Arial" w:hint="cs"/>
          <w:rtl/>
        </w:rPr>
        <w:t xml:space="preserve"> בכל סבב של המכרז הדינמי המקוון</w:t>
      </w:r>
      <w:r w:rsidRPr="00085261">
        <w:rPr>
          <w:rFonts w:ascii="Arial" w:hAnsi="Arial" w:hint="cs"/>
          <w:rtl/>
        </w:rPr>
        <w:t xml:space="preserve">. </w:t>
      </w:r>
    </w:p>
    <w:p w:rsidR="002D7FC3" w:rsidRDefault="002D7FC3" w:rsidP="002D7FC3">
      <w:pPr>
        <w:pStyle w:val="af4"/>
        <w:tabs>
          <w:tab w:val="center" w:pos="1273"/>
        </w:tabs>
        <w:spacing w:line="360" w:lineRule="auto"/>
        <w:ind w:left="1224"/>
        <w:jc w:val="both"/>
        <w:rPr>
          <w:rFonts w:ascii="Arial" w:hAnsi="Arial"/>
        </w:rPr>
      </w:pPr>
    </w:p>
    <w:p w:rsidR="002D7FC3" w:rsidRPr="00EF3709" w:rsidRDefault="002D7FC3" w:rsidP="002D7FC3">
      <w:pPr>
        <w:pStyle w:val="af4"/>
        <w:tabs>
          <w:tab w:val="center" w:pos="1273"/>
        </w:tabs>
        <w:spacing w:line="360" w:lineRule="auto"/>
        <w:ind w:left="1224"/>
        <w:jc w:val="both"/>
        <w:rPr>
          <w:rFonts w:ascii="Arial" w:hAnsi="Arial"/>
        </w:rPr>
      </w:pPr>
    </w:p>
    <w:p w:rsidR="002D7FC3" w:rsidRPr="00EF3709" w:rsidRDefault="002D7FC3" w:rsidP="00216167">
      <w:pPr>
        <w:pStyle w:val="af4"/>
        <w:numPr>
          <w:ilvl w:val="2"/>
          <w:numId w:val="32"/>
        </w:numPr>
        <w:tabs>
          <w:tab w:val="center" w:pos="1273"/>
        </w:tabs>
        <w:spacing w:line="360" w:lineRule="auto"/>
        <w:ind w:hanging="801"/>
        <w:jc w:val="both"/>
        <w:rPr>
          <w:rFonts w:ascii="Arial" w:hAnsi="Arial"/>
          <w:b/>
          <w:bCs/>
          <w:rtl/>
        </w:rPr>
      </w:pPr>
      <w:r w:rsidRPr="00EF3709">
        <w:rPr>
          <w:rFonts w:ascii="Arial" w:hAnsi="Arial" w:hint="cs"/>
          <w:b/>
          <w:bCs/>
          <w:rtl/>
        </w:rPr>
        <w:t>מדרגות שינוי מחירים:</w:t>
      </w:r>
    </w:p>
    <w:p w:rsidR="002D7FC3" w:rsidRPr="00D50E10" w:rsidRDefault="002D7FC3" w:rsidP="00216167">
      <w:pPr>
        <w:pStyle w:val="af4"/>
        <w:numPr>
          <w:ilvl w:val="3"/>
          <w:numId w:val="32"/>
        </w:numPr>
        <w:tabs>
          <w:tab w:val="center" w:pos="1982"/>
        </w:tabs>
        <w:spacing w:line="360" w:lineRule="auto"/>
        <w:ind w:left="1982" w:right="-142" w:hanging="850"/>
        <w:jc w:val="both"/>
        <w:rPr>
          <w:rFonts w:ascii="Arial" w:hAnsi="Arial"/>
          <w:b/>
          <w:bCs/>
        </w:rPr>
      </w:pPr>
      <w:r w:rsidRPr="00FC024A">
        <w:rPr>
          <w:rFonts w:ascii="Arial" w:hAnsi="Arial" w:hint="cs"/>
          <w:rtl/>
        </w:rPr>
        <w:t>משתתף יוכל לעדכן את הצעתו ל</w:t>
      </w:r>
      <w:r>
        <w:rPr>
          <w:rFonts w:ascii="Arial" w:hAnsi="Arial" w:hint="cs"/>
          <w:rtl/>
        </w:rPr>
        <w:t xml:space="preserve">כל </w:t>
      </w:r>
      <w:r w:rsidRPr="00FC024A">
        <w:rPr>
          <w:rFonts w:ascii="Arial" w:hAnsi="Arial" w:hint="cs"/>
          <w:rtl/>
        </w:rPr>
        <w:t xml:space="preserve">רכיבי </w:t>
      </w:r>
      <w:r>
        <w:rPr>
          <w:rFonts w:ascii="Arial" w:hAnsi="Arial" w:hint="cs"/>
          <w:rtl/>
        </w:rPr>
        <w:t>הצעת המחיר</w:t>
      </w:r>
      <w:r w:rsidRPr="00FC024A">
        <w:rPr>
          <w:rFonts w:ascii="Arial" w:hAnsi="Arial" w:hint="cs"/>
          <w:rtl/>
        </w:rPr>
        <w:t xml:space="preserve"> במדרגות </w:t>
      </w:r>
      <w:r w:rsidRPr="00D50E10">
        <w:rPr>
          <w:rFonts w:ascii="Arial" w:hAnsi="Arial" w:hint="cs"/>
          <w:rtl/>
        </w:rPr>
        <w:t>מינימאליו</w:t>
      </w:r>
      <w:r w:rsidRPr="00D50E10">
        <w:rPr>
          <w:rFonts w:ascii="Arial" w:hAnsi="Arial" w:hint="eastAsia"/>
          <w:rtl/>
        </w:rPr>
        <w:t>ת</w:t>
      </w:r>
      <w:r w:rsidRPr="00D50E10">
        <w:rPr>
          <w:rFonts w:ascii="Arial" w:hAnsi="Arial" w:hint="cs"/>
          <w:rtl/>
        </w:rPr>
        <w:t xml:space="preserve"> של </w:t>
      </w:r>
      <w:r w:rsidRPr="0046452A">
        <w:rPr>
          <w:rFonts w:ascii="Arial" w:hAnsi="Arial" w:hint="cs"/>
          <w:rtl/>
        </w:rPr>
        <w:t>30,000 ₪</w:t>
      </w:r>
      <w:r w:rsidRPr="00D50E10">
        <w:rPr>
          <w:rFonts w:ascii="Arial" w:hAnsi="Arial" w:hint="cs"/>
          <w:rtl/>
        </w:rPr>
        <w:t xml:space="preserve">  מהצעתו האחרונה.</w:t>
      </w:r>
    </w:p>
    <w:p w:rsidR="002D7FC3" w:rsidRDefault="002D7FC3" w:rsidP="00216167">
      <w:pPr>
        <w:pStyle w:val="af4"/>
        <w:numPr>
          <w:ilvl w:val="3"/>
          <w:numId w:val="32"/>
        </w:numPr>
        <w:tabs>
          <w:tab w:val="center" w:pos="1982"/>
        </w:tabs>
        <w:spacing w:line="360" w:lineRule="auto"/>
        <w:ind w:left="1982" w:right="-142" w:hanging="850"/>
        <w:jc w:val="both"/>
        <w:rPr>
          <w:rFonts w:ascii="Arial" w:hAnsi="Arial"/>
        </w:rPr>
      </w:pPr>
      <w:r>
        <w:rPr>
          <w:rFonts w:ascii="Arial" w:hAnsi="Arial" w:hint="cs"/>
          <w:rtl/>
        </w:rPr>
        <w:t xml:space="preserve">המציע רשאי לייקר פריט אחד או יותר בהצעתו ולהוזיל פריט אחר ובלבד שסה"כ ההצעה תהא זולה יותר ב- </w:t>
      </w:r>
      <w:r w:rsidRPr="0046452A">
        <w:rPr>
          <w:rFonts w:ascii="Arial" w:hAnsi="Arial" w:hint="cs"/>
          <w:rtl/>
        </w:rPr>
        <w:t>30,000</w:t>
      </w:r>
      <w:r>
        <w:rPr>
          <w:rFonts w:ascii="Arial" w:hAnsi="Arial" w:hint="cs"/>
          <w:rtl/>
        </w:rPr>
        <w:t xml:space="preserve"> ₪ לפחות.</w:t>
      </w:r>
    </w:p>
    <w:p w:rsidR="002D7FC3" w:rsidRDefault="002D7FC3" w:rsidP="00216167">
      <w:pPr>
        <w:pStyle w:val="af4"/>
        <w:numPr>
          <w:ilvl w:val="3"/>
          <w:numId w:val="32"/>
        </w:numPr>
        <w:tabs>
          <w:tab w:val="center" w:pos="1982"/>
        </w:tabs>
        <w:spacing w:line="360" w:lineRule="auto"/>
        <w:ind w:left="1982" w:right="-142" w:hanging="850"/>
        <w:jc w:val="both"/>
        <w:rPr>
          <w:rFonts w:ascii="Arial" w:hAnsi="Arial"/>
        </w:rPr>
      </w:pPr>
      <w:r>
        <w:rPr>
          <w:rFonts w:ascii="Arial" w:hAnsi="Arial" w:hint="cs"/>
          <w:rtl/>
        </w:rPr>
        <w:t>הצעות בפער נמוך מסכום זה לא יתקבלו על ידי המערכת.</w:t>
      </w:r>
    </w:p>
    <w:p w:rsidR="002D7FC3" w:rsidRDefault="002D7FC3" w:rsidP="002D7FC3">
      <w:pPr>
        <w:pStyle w:val="af4"/>
        <w:tabs>
          <w:tab w:val="center" w:pos="1982"/>
        </w:tabs>
        <w:spacing w:line="360" w:lineRule="auto"/>
        <w:ind w:left="1982" w:right="-142"/>
        <w:jc w:val="both"/>
        <w:rPr>
          <w:rFonts w:ascii="Arial" w:hAnsi="Arial"/>
        </w:rPr>
      </w:pPr>
    </w:p>
    <w:p w:rsidR="002D7FC3" w:rsidRPr="00D074A7" w:rsidRDefault="002D7FC3" w:rsidP="00216167">
      <w:pPr>
        <w:pStyle w:val="af4"/>
        <w:numPr>
          <w:ilvl w:val="2"/>
          <w:numId w:val="32"/>
        </w:numPr>
        <w:tabs>
          <w:tab w:val="center" w:pos="1273"/>
        </w:tabs>
        <w:spacing w:line="360" w:lineRule="auto"/>
        <w:ind w:hanging="801"/>
        <w:jc w:val="both"/>
        <w:rPr>
          <w:rFonts w:ascii="Arial" w:hAnsi="Arial"/>
          <w:b/>
          <w:bCs/>
        </w:rPr>
      </w:pPr>
      <w:r w:rsidRPr="00DA1D4F">
        <w:rPr>
          <w:rFonts w:ascii="Arial" w:hAnsi="Arial" w:hint="eastAsia"/>
          <w:b/>
          <w:bCs/>
          <w:rtl/>
        </w:rPr>
        <w:t>מועד</w:t>
      </w:r>
      <w:r>
        <w:rPr>
          <w:rFonts w:ascii="Arial" w:hAnsi="Arial" w:hint="cs"/>
          <w:b/>
          <w:bCs/>
          <w:rtl/>
        </w:rPr>
        <w:t xml:space="preserve"> </w:t>
      </w:r>
      <w:r w:rsidRPr="00DA1D4F">
        <w:rPr>
          <w:rFonts w:ascii="Arial" w:hAnsi="Arial" w:hint="eastAsia"/>
          <w:b/>
          <w:bCs/>
          <w:rtl/>
        </w:rPr>
        <w:t>המכרז</w:t>
      </w:r>
      <w:r>
        <w:rPr>
          <w:rFonts w:ascii="Arial" w:hAnsi="Arial" w:hint="cs"/>
          <w:b/>
          <w:bCs/>
          <w:rtl/>
        </w:rPr>
        <w:t xml:space="preserve"> </w:t>
      </w:r>
      <w:r w:rsidRPr="00DA1D4F">
        <w:rPr>
          <w:rFonts w:ascii="Arial" w:hAnsi="Arial" w:hint="eastAsia"/>
          <w:b/>
          <w:bCs/>
          <w:rtl/>
        </w:rPr>
        <w:t>הדינאמי</w:t>
      </w:r>
      <w:r>
        <w:rPr>
          <w:rFonts w:ascii="Arial" w:hAnsi="Arial" w:hint="cs"/>
          <w:b/>
          <w:bCs/>
          <w:rtl/>
        </w:rPr>
        <w:t xml:space="preserve"> </w:t>
      </w:r>
      <w:r w:rsidRPr="00DA1D4F">
        <w:rPr>
          <w:rFonts w:ascii="Arial" w:hAnsi="Arial" w:hint="eastAsia"/>
          <w:b/>
          <w:bCs/>
          <w:rtl/>
        </w:rPr>
        <w:t>המקוון</w:t>
      </w:r>
      <w:r w:rsidRPr="00DA1D4F">
        <w:rPr>
          <w:rFonts w:ascii="Arial" w:hAnsi="Arial"/>
          <w:b/>
          <w:bCs/>
          <w:rtl/>
        </w:rPr>
        <w:t xml:space="preserve">, </w:t>
      </w:r>
      <w:r w:rsidRPr="00DA1D4F">
        <w:rPr>
          <w:rFonts w:ascii="Arial" w:hAnsi="Arial" w:hint="eastAsia"/>
          <w:b/>
          <w:bCs/>
          <w:rtl/>
        </w:rPr>
        <w:t>שעת</w:t>
      </w:r>
      <w:r>
        <w:rPr>
          <w:rFonts w:ascii="Arial" w:hAnsi="Arial" w:hint="cs"/>
          <w:b/>
          <w:bCs/>
          <w:rtl/>
        </w:rPr>
        <w:t xml:space="preserve"> </w:t>
      </w:r>
      <w:r w:rsidRPr="00DA1D4F">
        <w:rPr>
          <w:rFonts w:ascii="Arial" w:hAnsi="Arial" w:hint="eastAsia"/>
          <w:b/>
          <w:bCs/>
          <w:rtl/>
        </w:rPr>
        <w:t>הפתיחה</w:t>
      </w:r>
      <w:r>
        <w:rPr>
          <w:rFonts w:ascii="Arial" w:hAnsi="Arial" w:hint="cs"/>
          <w:b/>
          <w:bCs/>
          <w:rtl/>
        </w:rPr>
        <w:t xml:space="preserve"> </w:t>
      </w:r>
      <w:r w:rsidRPr="00DA1D4F">
        <w:rPr>
          <w:rFonts w:ascii="Arial" w:hAnsi="Arial" w:hint="eastAsia"/>
          <w:b/>
          <w:bCs/>
          <w:rtl/>
        </w:rPr>
        <w:t>ושעת</w:t>
      </w:r>
      <w:r>
        <w:rPr>
          <w:rFonts w:ascii="Arial" w:hAnsi="Arial" w:hint="cs"/>
          <w:b/>
          <w:bCs/>
          <w:rtl/>
        </w:rPr>
        <w:t xml:space="preserve"> </w:t>
      </w:r>
      <w:r w:rsidRPr="00DA1D4F">
        <w:rPr>
          <w:rFonts w:ascii="Arial" w:hAnsi="Arial" w:hint="eastAsia"/>
          <w:b/>
          <w:bCs/>
          <w:rtl/>
        </w:rPr>
        <w:t>הסגירה</w:t>
      </w:r>
      <w:r w:rsidRPr="00DA1D4F">
        <w:rPr>
          <w:rFonts w:ascii="Arial" w:hAnsi="Arial"/>
          <w:b/>
          <w:bCs/>
          <w:rtl/>
        </w:rPr>
        <w:t>:</w:t>
      </w:r>
    </w:p>
    <w:p w:rsidR="002D7FC3" w:rsidRPr="001726BB" w:rsidRDefault="002D7FC3" w:rsidP="00216167">
      <w:pPr>
        <w:pStyle w:val="af4"/>
        <w:numPr>
          <w:ilvl w:val="3"/>
          <w:numId w:val="32"/>
        </w:numPr>
        <w:tabs>
          <w:tab w:val="center" w:pos="1273"/>
        </w:tabs>
        <w:spacing w:line="360" w:lineRule="auto"/>
        <w:ind w:hanging="1022"/>
        <w:jc w:val="both"/>
        <w:rPr>
          <w:rFonts w:ascii="Arial" w:hAnsi="Arial"/>
        </w:rPr>
      </w:pPr>
      <w:r>
        <w:rPr>
          <w:rFonts w:ascii="Arial" w:hAnsi="Arial" w:hint="cs"/>
          <w:rtl/>
        </w:rPr>
        <w:t xml:space="preserve">הודעה </w:t>
      </w:r>
      <w:r w:rsidRPr="00DA1D4F">
        <w:rPr>
          <w:rFonts w:ascii="Arial" w:hAnsi="Arial" w:hint="eastAsia"/>
          <w:rtl/>
        </w:rPr>
        <w:t>על</w:t>
      </w:r>
      <w:r>
        <w:rPr>
          <w:rFonts w:ascii="Arial" w:hAnsi="Arial" w:hint="cs"/>
          <w:rtl/>
        </w:rPr>
        <w:t xml:space="preserve"> </w:t>
      </w:r>
      <w:r w:rsidRPr="00DA1D4F">
        <w:rPr>
          <w:rFonts w:ascii="Arial" w:hAnsi="Arial" w:hint="eastAsia"/>
          <w:rtl/>
        </w:rPr>
        <w:t>מועד</w:t>
      </w:r>
      <w:r>
        <w:rPr>
          <w:rFonts w:ascii="Arial" w:hAnsi="Arial" w:hint="cs"/>
          <w:rtl/>
        </w:rPr>
        <w:t xml:space="preserve"> </w:t>
      </w:r>
      <w:r w:rsidRPr="00DA1D4F">
        <w:rPr>
          <w:rFonts w:ascii="Arial" w:hAnsi="Arial" w:hint="eastAsia"/>
          <w:rtl/>
        </w:rPr>
        <w:t>המכרז</w:t>
      </w:r>
      <w:r>
        <w:rPr>
          <w:rFonts w:ascii="Arial" w:hAnsi="Arial" w:hint="cs"/>
          <w:rtl/>
        </w:rPr>
        <w:t xml:space="preserve"> </w:t>
      </w:r>
      <w:r w:rsidRPr="00DA1D4F">
        <w:rPr>
          <w:rFonts w:ascii="Arial" w:hAnsi="Arial" w:hint="eastAsia"/>
          <w:rtl/>
        </w:rPr>
        <w:t>הדינאמי</w:t>
      </w:r>
      <w:r>
        <w:rPr>
          <w:rFonts w:ascii="Arial" w:hAnsi="Arial" w:hint="cs"/>
          <w:rtl/>
        </w:rPr>
        <w:t xml:space="preserve"> </w:t>
      </w:r>
      <w:r w:rsidRPr="00DA1D4F">
        <w:rPr>
          <w:rFonts w:ascii="Arial" w:hAnsi="Arial" w:hint="eastAsia"/>
          <w:rtl/>
        </w:rPr>
        <w:t>המקוון</w:t>
      </w:r>
      <w:r>
        <w:rPr>
          <w:rFonts w:ascii="Arial" w:hAnsi="Arial" w:hint="cs"/>
          <w:rtl/>
        </w:rPr>
        <w:t xml:space="preserve"> </w:t>
      </w:r>
      <w:r w:rsidRPr="00DA1D4F">
        <w:rPr>
          <w:rFonts w:ascii="Arial" w:hAnsi="Arial" w:hint="eastAsia"/>
          <w:rtl/>
        </w:rPr>
        <w:t>תימסר</w:t>
      </w:r>
      <w:r>
        <w:rPr>
          <w:rFonts w:ascii="Arial" w:hAnsi="Arial" w:hint="cs"/>
          <w:rtl/>
        </w:rPr>
        <w:t xml:space="preserve"> </w:t>
      </w:r>
      <w:r w:rsidRPr="00DA1D4F">
        <w:rPr>
          <w:rFonts w:ascii="Arial" w:hAnsi="Arial" w:hint="eastAsia"/>
          <w:rtl/>
        </w:rPr>
        <w:t>למציעים</w:t>
      </w:r>
      <w:r>
        <w:rPr>
          <w:rFonts w:ascii="Arial" w:hAnsi="Arial" w:hint="cs"/>
          <w:rtl/>
        </w:rPr>
        <w:t xml:space="preserve"> שאושרה השתתפותם בשלב ב' של המכרז </w:t>
      </w:r>
      <w:r w:rsidRPr="001726BB">
        <w:rPr>
          <w:rFonts w:ascii="Arial" w:hAnsi="Arial" w:hint="cs"/>
          <w:rtl/>
        </w:rPr>
        <w:t xml:space="preserve">- 7 ימים </w:t>
      </w:r>
      <w:proofErr w:type="spellStart"/>
      <w:r w:rsidRPr="001726BB">
        <w:rPr>
          <w:rFonts w:ascii="Arial" w:hAnsi="Arial" w:hint="cs"/>
          <w:rtl/>
        </w:rPr>
        <w:t>קלאנדרים</w:t>
      </w:r>
      <w:proofErr w:type="spellEnd"/>
      <w:r w:rsidRPr="001726BB">
        <w:rPr>
          <w:rFonts w:ascii="Arial" w:hAnsi="Arial" w:hint="cs"/>
          <w:rtl/>
        </w:rPr>
        <w:t xml:space="preserve"> לפני קיומו.</w:t>
      </w:r>
    </w:p>
    <w:p w:rsidR="002D7FC3" w:rsidRPr="001726BB" w:rsidRDefault="002D7FC3" w:rsidP="00216167">
      <w:pPr>
        <w:pStyle w:val="af4"/>
        <w:numPr>
          <w:ilvl w:val="3"/>
          <w:numId w:val="32"/>
        </w:numPr>
        <w:tabs>
          <w:tab w:val="center" w:pos="1273"/>
        </w:tabs>
        <w:spacing w:line="360" w:lineRule="auto"/>
        <w:ind w:hanging="1022"/>
        <w:jc w:val="both"/>
        <w:rPr>
          <w:rFonts w:ascii="Arial" w:hAnsi="Arial"/>
        </w:rPr>
      </w:pPr>
      <w:r w:rsidRPr="00DA1D4F">
        <w:rPr>
          <w:rFonts w:ascii="Arial" w:hAnsi="Arial" w:hint="eastAsia"/>
          <w:rtl/>
        </w:rPr>
        <w:t>שעת</w:t>
      </w:r>
      <w:r w:rsidRPr="00DA1D4F">
        <w:rPr>
          <w:rFonts w:ascii="Arial" w:hAnsi="Arial"/>
          <w:rtl/>
        </w:rPr>
        <w:t xml:space="preserve"> ההתחלה המתוכננת של ה</w:t>
      </w:r>
      <w:r w:rsidRPr="001726BB">
        <w:rPr>
          <w:rFonts w:ascii="Arial" w:hAnsi="Arial"/>
          <w:rtl/>
        </w:rPr>
        <w:t xml:space="preserve">מכרז </w:t>
      </w:r>
      <w:r w:rsidRPr="00DA1D4F">
        <w:rPr>
          <w:rFonts w:ascii="Arial" w:hAnsi="Arial"/>
          <w:rtl/>
        </w:rPr>
        <w:t xml:space="preserve"> הדינאמי תהיה </w:t>
      </w:r>
      <w:r>
        <w:rPr>
          <w:rFonts w:ascii="Arial" w:hAnsi="Arial" w:hint="cs"/>
          <w:rtl/>
        </w:rPr>
        <w:t xml:space="preserve">10:00 </w:t>
      </w:r>
      <w:r>
        <w:rPr>
          <w:rFonts w:ascii="Arial" w:hAnsi="Arial" w:hint="cs"/>
        </w:rPr>
        <w:t>AM</w:t>
      </w:r>
      <w:r>
        <w:rPr>
          <w:rFonts w:ascii="Arial" w:hAnsi="Arial" w:hint="cs"/>
          <w:rtl/>
        </w:rPr>
        <w:t xml:space="preserve"> .</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DA1D4F">
        <w:rPr>
          <w:rFonts w:ascii="Arial" w:hAnsi="Arial"/>
          <w:rtl/>
        </w:rPr>
        <w:t xml:space="preserve">במידה </w:t>
      </w:r>
      <w:r w:rsidRPr="00DA1D4F">
        <w:rPr>
          <w:rFonts w:ascii="Arial" w:hAnsi="Arial" w:hint="eastAsia"/>
          <w:rtl/>
        </w:rPr>
        <w:t>וימשך</w:t>
      </w:r>
      <w:r w:rsidRPr="00DA1D4F">
        <w:rPr>
          <w:rFonts w:ascii="Arial" w:hAnsi="Arial"/>
          <w:rtl/>
        </w:rPr>
        <w:t xml:space="preserve"> הליך ה</w:t>
      </w:r>
      <w:r w:rsidRPr="001726BB">
        <w:rPr>
          <w:rFonts w:ascii="Arial" w:hAnsi="Arial"/>
          <w:rtl/>
        </w:rPr>
        <w:t xml:space="preserve">מכרז </w:t>
      </w:r>
      <w:r w:rsidRPr="00DA1D4F">
        <w:rPr>
          <w:rFonts w:ascii="Arial" w:hAnsi="Arial"/>
          <w:rtl/>
        </w:rPr>
        <w:t xml:space="preserve">עד שעה </w:t>
      </w:r>
      <w:r w:rsidRPr="00F12A5C">
        <w:rPr>
          <w:rFonts w:ascii="Arial" w:hAnsi="Arial" w:hint="cs"/>
          <w:rtl/>
        </w:rPr>
        <w:t>22</w:t>
      </w:r>
      <w:r w:rsidRPr="00DA1D4F">
        <w:rPr>
          <w:rFonts w:ascii="Arial" w:hAnsi="Arial"/>
          <w:rtl/>
        </w:rPr>
        <w:t>:00</w:t>
      </w:r>
      <w:r>
        <w:rPr>
          <w:rFonts w:ascii="Arial" w:hAnsi="Arial" w:hint="cs"/>
        </w:rPr>
        <w:t xml:space="preserve"> PM</w:t>
      </w:r>
      <w:r>
        <w:rPr>
          <w:rFonts w:ascii="Arial" w:hAnsi="Arial" w:hint="cs"/>
          <w:rtl/>
        </w:rPr>
        <w:t>,</w:t>
      </w:r>
      <w:r w:rsidRPr="00DA1D4F">
        <w:rPr>
          <w:rFonts w:ascii="Arial" w:hAnsi="Arial"/>
          <w:rtl/>
        </w:rPr>
        <w:t xml:space="preserve"> יחליט עורך המכרז אחת משתיים: להמשיך את הליך המכרז הדינאמי המקוון עד תומו או לעצור את ההליך באופן יזום בשעה מסוימת, ולהמשיכו ביום העסקים העוקב בשעה </w:t>
      </w:r>
      <w:r>
        <w:rPr>
          <w:rFonts w:ascii="Arial" w:hAnsi="Arial" w:hint="cs"/>
          <w:rtl/>
        </w:rPr>
        <w:t xml:space="preserve">10:00, </w:t>
      </w:r>
      <w:r w:rsidRPr="00DA1D4F">
        <w:rPr>
          <w:rFonts w:ascii="Arial" w:hAnsi="Arial"/>
          <w:rtl/>
        </w:rPr>
        <w:t>בדיוק באותה נקודה שב</w:t>
      </w:r>
      <w:r>
        <w:rPr>
          <w:rFonts w:ascii="Arial" w:hAnsi="Arial" w:hint="cs"/>
          <w:rtl/>
        </w:rPr>
        <w:t>ה</w:t>
      </w:r>
      <w:r w:rsidRPr="00DA1D4F">
        <w:rPr>
          <w:rFonts w:ascii="Arial" w:hAnsi="Arial"/>
          <w:rtl/>
        </w:rPr>
        <w:t xml:space="preserve"> נעצר</w:t>
      </w:r>
      <w:r>
        <w:rPr>
          <w:rFonts w:ascii="Arial" w:hAnsi="Arial" w:hint="cs"/>
          <w:rtl/>
        </w:rPr>
        <w:t>.</w:t>
      </w:r>
    </w:p>
    <w:p w:rsidR="002D7FC3" w:rsidRPr="00260636" w:rsidRDefault="002D7FC3" w:rsidP="002D7FC3">
      <w:pPr>
        <w:pStyle w:val="af4"/>
        <w:tabs>
          <w:tab w:val="center" w:pos="1273"/>
        </w:tabs>
        <w:spacing w:line="360" w:lineRule="auto"/>
        <w:ind w:left="1728"/>
        <w:jc w:val="both"/>
        <w:rPr>
          <w:rFonts w:ascii="Arial" w:hAnsi="Arial"/>
        </w:rPr>
      </w:pPr>
    </w:p>
    <w:p w:rsidR="002D7FC3" w:rsidRDefault="002D7FC3" w:rsidP="00216167">
      <w:pPr>
        <w:pStyle w:val="af4"/>
        <w:numPr>
          <w:ilvl w:val="2"/>
          <w:numId w:val="32"/>
        </w:numPr>
        <w:tabs>
          <w:tab w:val="center" w:pos="1273"/>
        </w:tabs>
        <w:spacing w:line="360" w:lineRule="auto"/>
        <w:ind w:hanging="801"/>
        <w:jc w:val="both"/>
        <w:rPr>
          <w:rFonts w:ascii="Arial" w:hAnsi="Arial"/>
          <w:b/>
          <w:bCs/>
        </w:rPr>
      </w:pPr>
      <w:r w:rsidRPr="000B7B00">
        <w:rPr>
          <w:rFonts w:ascii="Arial" w:hAnsi="Arial" w:hint="cs"/>
          <w:b/>
          <w:bCs/>
          <w:rtl/>
        </w:rPr>
        <w:t>התחלת המכרז הדינאמי</w:t>
      </w:r>
      <w:r w:rsidRPr="00F12A5C">
        <w:rPr>
          <w:rFonts w:ascii="Arial" w:hAnsi="Arial" w:hint="cs"/>
          <w:rtl/>
        </w:rPr>
        <w:t xml:space="preserve"> : </w:t>
      </w:r>
      <w:r w:rsidRPr="00F12A5C">
        <w:rPr>
          <w:rFonts w:ascii="Arial" w:hAnsi="Arial" w:hint="eastAsia"/>
          <w:rtl/>
        </w:rPr>
        <w:t>המכרז</w:t>
      </w:r>
      <w:r>
        <w:rPr>
          <w:rFonts w:ascii="Arial" w:hAnsi="Arial" w:hint="cs"/>
          <w:rtl/>
        </w:rPr>
        <w:t xml:space="preserve"> </w:t>
      </w:r>
      <w:r w:rsidRPr="00F12A5C">
        <w:rPr>
          <w:rFonts w:ascii="Arial" w:hAnsi="Arial" w:hint="eastAsia"/>
          <w:rtl/>
        </w:rPr>
        <w:t>יפתח</w:t>
      </w:r>
      <w:r>
        <w:rPr>
          <w:rFonts w:ascii="Arial" w:hAnsi="Arial" w:hint="cs"/>
          <w:rtl/>
        </w:rPr>
        <w:t xml:space="preserve"> </w:t>
      </w:r>
      <w:r w:rsidRPr="00F12A5C">
        <w:rPr>
          <w:rFonts w:ascii="Arial" w:hAnsi="Arial" w:hint="eastAsia"/>
          <w:rtl/>
        </w:rPr>
        <w:t>למשך</w:t>
      </w:r>
      <w:r>
        <w:rPr>
          <w:rFonts w:ascii="Arial" w:hAnsi="Arial" w:hint="cs"/>
          <w:rtl/>
        </w:rPr>
        <w:t xml:space="preserve"> </w:t>
      </w:r>
      <w:r w:rsidRPr="00A47668">
        <w:rPr>
          <w:rFonts w:ascii="Arial" w:hAnsi="Arial" w:hint="eastAsia"/>
          <w:u w:val="single"/>
          <w:rtl/>
        </w:rPr>
        <w:t>עשרים</w:t>
      </w:r>
      <w:r>
        <w:rPr>
          <w:rFonts w:ascii="Arial" w:hAnsi="Arial" w:hint="cs"/>
          <w:u w:val="single"/>
          <w:rtl/>
        </w:rPr>
        <w:t xml:space="preserve"> </w:t>
      </w:r>
      <w:r w:rsidRPr="00A47668">
        <w:rPr>
          <w:rFonts w:ascii="Arial" w:hAnsi="Arial" w:hint="eastAsia"/>
          <w:u w:val="single"/>
          <w:rtl/>
        </w:rPr>
        <w:t>דקות</w:t>
      </w:r>
      <w:r w:rsidRPr="00F12A5C">
        <w:rPr>
          <w:rFonts w:ascii="Arial" w:hAnsi="Arial" w:hint="cs"/>
          <w:rtl/>
        </w:rPr>
        <w:t xml:space="preserve">, </w:t>
      </w:r>
      <w:r w:rsidRPr="00F12A5C">
        <w:rPr>
          <w:rFonts w:ascii="Arial" w:hAnsi="Arial" w:hint="eastAsia"/>
          <w:rtl/>
        </w:rPr>
        <w:t>משעה</w:t>
      </w:r>
      <w:r w:rsidR="001B35E1">
        <w:rPr>
          <w:rFonts w:ascii="Arial" w:hAnsi="Arial" w:hint="cs"/>
          <w:rtl/>
        </w:rPr>
        <w:t xml:space="preserve"> </w:t>
      </w:r>
      <w:r>
        <w:rPr>
          <w:rFonts w:ascii="Arial" w:hAnsi="Arial" w:hint="cs"/>
          <w:rtl/>
        </w:rPr>
        <w:t>10</w:t>
      </w:r>
      <w:r w:rsidRPr="00F12A5C">
        <w:rPr>
          <w:rFonts w:ascii="Arial" w:hAnsi="Arial"/>
          <w:rtl/>
        </w:rPr>
        <w:t xml:space="preserve">:00 </w:t>
      </w:r>
      <w:r>
        <w:rPr>
          <w:rFonts w:ascii="Arial" w:hAnsi="Arial" w:hint="cs"/>
        </w:rPr>
        <w:t xml:space="preserve">AM </w:t>
      </w:r>
      <w:r w:rsidR="001B35E1">
        <w:rPr>
          <w:rFonts w:ascii="Arial" w:hAnsi="Arial" w:hint="cs"/>
          <w:rtl/>
        </w:rPr>
        <w:t xml:space="preserve"> </w:t>
      </w:r>
      <w:r w:rsidRPr="00F12A5C">
        <w:rPr>
          <w:rFonts w:ascii="Arial" w:hAnsi="Arial" w:hint="eastAsia"/>
          <w:rtl/>
        </w:rPr>
        <w:t>עד</w:t>
      </w:r>
      <w:r w:rsidR="0046452A">
        <w:rPr>
          <w:rFonts w:ascii="Arial" w:hAnsi="Arial" w:hint="cs"/>
          <w:rtl/>
        </w:rPr>
        <w:t xml:space="preserve"> </w:t>
      </w:r>
      <w:r w:rsidRPr="00F12A5C">
        <w:rPr>
          <w:rFonts w:ascii="Arial" w:hAnsi="Arial" w:hint="eastAsia"/>
          <w:rtl/>
        </w:rPr>
        <w:t>השעה</w:t>
      </w:r>
      <w:r w:rsidR="0046452A">
        <w:rPr>
          <w:rFonts w:ascii="Arial" w:hAnsi="Arial" w:hint="cs"/>
          <w:rtl/>
        </w:rPr>
        <w:t xml:space="preserve"> </w:t>
      </w:r>
      <w:r>
        <w:rPr>
          <w:rFonts w:ascii="Arial" w:hAnsi="Arial" w:hint="cs"/>
          <w:rtl/>
        </w:rPr>
        <w:t>10</w:t>
      </w:r>
      <w:r w:rsidRPr="00F12A5C">
        <w:rPr>
          <w:rFonts w:ascii="Arial" w:hAnsi="Arial"/>
          <w:rtl/>
        </w:rPr>
        <w:t>:20</w:t>
      </w:r>
      <w:r>
        <w:rPr>
          <w:rFonts w:ascii="Arial" w:hAnsi="Arial" w:hint="cs"/>
        </w:rPr>
        <w:t xml:space="preserve"> AM </w:t>
      </w:r>
      <w:r w:rsidRPr="00F12A5C">
        <w:rPr>
          <w:rFonts w:ascii="Arial" w:hAnsi="Arial" w:hint="cs"/>
          <w:rtl/>
        </w:rPr>
        <w:t xml:space="preserve">, </w:t>
      </w:r>
      <w:r>
        <w:rPr>
          <w:rFonts w:ascii="Arial" w:hAnsi="Arial" w:hint="cs"/>
          <w:rtl/>
        </w:rPr>
        <w:t>במהלכן</w:t>
      </w:r>
      <w:r w:rsidRPr="00F12A5C">
        <w:rPr>
          <w:rFonts w:ascii="Arial" w:hAnsi="Arial" w:hint="cs"/>
          <w:rtl/>
        </w:rPr>
        <w:t xml:space="preserve"> יזין כל מתמודד את הצעתו</w:t>
      </w:r>
      <w:r>
        <w:rPr>
          <w:rFonts w:ascii="Arial" w:hAnsi="Arial" w:hint="cs"/>
          <w:rtl/>
        </w:rPr>
        <w:t xml:space="preserve"> </w:t>
      </w:r>
      <w:r w:rsidRPr="00F12A5C">
        <w:rPr>
          <w:rFonts w:ascii="Arial" w:hAnsi="Arial" w:hint="cs"/>
          <w:rtl/>
        </w:rPr>
        <w:t xml:space="preserve">ויאשר את ההצעה הראשונה. </w:t>
      </w:r>
      <w:r w:rsidRPr="00F12A5C">
        <w:rPr>
          <w:rFonts w:ascii="Arial" w:hAnsi="Arial" w:hint="eastAsia"/>
          <w:rtl/>
        </w:rPr>
        <w:t>שעת</w:t>
      </w:r>
      <w:r>
        <w:rPr>
          <w:rFonts w:ascii="Arial" w:hAnsi="Arial" w:hint="cs"/>
          <w:rtl/>
        </w:rPr>
        <w:t xml:space="preserve"> </w:t>
      </w:r>
      <w:r w:rsidRPr="00F12A5C">
        <w:rPr>
          <w:rFonts w:ascii="Arial" w:hAnsi="Arial" w:hint="eastAsia"/>
          <w:rtl/>
        </w:rPr>
        <w:t>סגירת</w:t>
      </w:r>
      <w:r>
        <w:rPr>
          <w:rFonts w:ascii="Arial" w:hAnsi="Arial" w:hint="cs"/>
          <w:rtl/>
        </w:rPr>
        <w:t xml:space="preserve"> </w:t>
      </w:r>
      <w:r w:rsidRPr="00F12A5C">
        <w:rPr>
          <w:rFonts w:ascii="Arial" w:hAnsi="Arial" w:hint="eastAsia"/>
          <w:rtl/>
        </w:rPr>
        <w:t>המכרז</w:t>
      </w:r>
      <w:r w:rsidRPr="00F12A5C">
        <w:rPr>
          <w:rFonts w:ascii="Arial" w:hAnsi="Arial" w:hint="cs"/>
          <w:rtl/>
        </w:rPr>
        <w:t xml:space="preserve"> תהא </w:t>
      </w:r>
      <w:r>
        <w:rPr>
          <w:rFonts w:ascii="Arial" w:hAnsi="Arial" w:hint="cs"/>
          <w:rtl/>
        </w:rPr>
        <w:t>10</w:t>
      </w:r>
      <w:r w:rsidRPr="00F12A5C">
        <w:rPr>
          <w:rFonts w:ascii="Arial" w:hAnsi="Arial" w:hint="cs"/>
          <w:rtl/>
        </w:rPr>
        <w:t xml:space="preserve">:20. </w:t>
      </w:r>
    </w:p>
    <w:p w:rsidR="002D7FC3" w:rsidRDefault="002D7FC3" w:rsidP="002D7FC3">
      <w:pPr>
        <w:pStyle w:val="af4"/>
        <w:tabs>
          <w:tab w:val="center" w:pos="1273"/>
        </w:tabs>
        <w:spacing w:line="360" w:lineRule="auto"/>
        <w:ind w:left="1224"/>
        <w:jc w:val="both"/>
        <w:rPr>
          <w:rFonts w:ascii="Arial" w:hAnsi="Arial"/>
          <w:rtl/>
        </w:rPr>
      </w:pPr>
    </w:p>
    <w:p w:rsidR="000759D4" w:rsidRDefault="000759D4" w:rsidP="002D7FC3">
      <w:pPr>
        <w:pStyle w:val="af4"/>
        <w:tabs>
          <w:tab w:val="center" w:pos="1273"/>
        </w:tabs>
        <w:spacing w:line="360" w:lineRule="auto"/>
        <w:ind w:left="1224"/>
        <w:jc w:val="both"/>
        <w:rPr>
          <w:rFonts w:ascii="Arial" w:hAnsi="Arial"/>
          <w:rtl/>
        </w:rPr>
      </w:pPr>
    </w:p>
    <w:p w:rsidR="000759D4" w:rsidRDefault="000759D4" w:rsidP="002D7FC3">
      <w:pPr>
        <w:pStyle w:val="af4"/>
        <w:tabs>
          <w:tab w:val="center" w:pos="1273"/>
        </w:tabs>
        <w:spacing w:line="360" w:lineRule="auto"/>
        <w:ind w:left="1224"/>
        <w:jc w:val="both"/>
        <w:rPr>
          <w:rFonts w:ascii="Arial" w:hAnsi="Arial"/>
          <w:rtl/>
        </w:rPr>
      </w:pPr>
    </w:p>
    <w:p w:rsidR="000759D4" w:rsidRDefault="000759D4" w:rsidP="002D7FC3">
      <w:pPr>
        <w:pStyle w:val="af4"/>
        <w:tabs>
          <w:tab w:val="center" w:pos="1273"/>
        </w:tabs>
        <w:spacing w:line="360" w:lineRule="auto"/>
        <w:ind w:left="1224"/>
        <w:jc w:val="both"/>
        <w:rPr>
          <w:rFonts w:ascii="Arial" w:hAnsi="Arial"/>
          <w:rtl/>
        </w:rPr>
      </w:pPr>
    </w:p>
    <w:p w:rsidR="0046452A" w:rsidRDefault="0046452A" w:rsidP="002D7FC3">
      <w:pPr>
        <w:pStyle w:val="af4"/>
        <w:tabs>
          <w:tab w:val="center" w:pos="1273"/>
        </w:tabs>
        <w:spacing w:line="360" w:lineRule="auto"/>
        <w:ind w:left="1224"/>
        <w:jc w:val="both"/>
        <w:rPr>
          <w:rFonts w:ascii="Arial" w:hAnsi="Arial"/>
          <w:rtl/>
        </w:rPr>
      </w:pPr>
    </w:p>
    <w:p w:rsidR="0046452A" w:rsidRPr="00117085" w:rsidRDefault="0046452A" w:rsidP="002D7FC3">
      <w:pPr>
        <w:pStyle w:val="af4"/>
        <w:tabs>
          <w:tab w:val="center" w:pos="1273"/>
        </w:tabs>
        <w:spacing w:line="360" w:lineRule="auto"/>
        <w:ind w:left="1224"/>
        <w:jc w:val="both"/>
        <w:rPr>
          <w:rFonts w:ascii="Arial" w:hAnsi="Arial"/>
          <w:rtl/>
        </w:rPr>
      </w:pPr>
    </w:p>
    <w:p w:rsidR="002D7FC3" w:rsidRPr="00F12A5C" w:rsidRDefault="002D7FC3" w:rsidP="002D7FC3">
      <w:pPr>
        <w:pStyle w:val="af4"/>
        <w:tabs>
          <w:tab w:val="center" w:pos="1273"/>
        </w:tabs>
        <w:spacing w:line="360" w:lineRule="auto"/>
        <w:ind w:left="1224"/>
        <w:jc w:val="both"/>
        <w:rPr>
          <w:rFonts w:ascii="Arial" w:hAnsi="Arial"/>
          <w:b/>
          <w:bCs/>
        </w:rPr>
      </w:pPr>
    </w:p>
    <w:p w:rsidR="002D7FC3" w:rsidRPr="00D074A7" w:rsidRDefault="002D7FC3" w:rsidP="00216167">
      <w:pPr>
        <w:pStyle w:val="af4"/>
        <w:numPr>
          <w:ilvl w:val="2"/>
          <w:numId w:val="32"/>
        </w:numPr>
        <w:tabs>
          <w:tab w:val="center" w:pos="1273"/>
        </w:tabs>
        <w:spacing w:line="360" w:lineRule="auto"/>
        <w:ind w:hanging="801"/>
        <w:jc w:val="both"/>
        <w:rPr>
          <w:rFonts w:ascii="Arial" w:hAnsi="Arial"/>
          <w:b/>
          <w:bCs/>
        </w:rPr>
      </w:pPr>
      <w:r w:rsidRPr="00F12A5C">
        <w:rPr>
          <w:rFonts w:ascii="Arial" w:hAnsi="Arial" w:hint="cs"/>
          <w:b/>
          <w:bCs/>
          <w:rtl/>
        </w:rPr>
        <w:lastRenderedPageBreak/>
        <w:t xml:space="preserve">שיפור ההצעות והשפעתן על זמן המכרז </w:t>
      </w:r>
    </w:p>
    <w:p w:rsidR="002D7FC3" w:rsidRDefault="002D7FC3" w:rsidP="00216167">
      <w:pPr>
        <w:pStyle w:val="af4"/>
        <w:numPr>
          <w:ilvl w:val="3"/>
          <w:numId w:val="32"/>
        </w:numPr>
        <w:tabs>
          <w:tab w:val="center" w:pos="1273"/>
        </w:tabs>
        <w:spacing w:line="360" w:lineRule="auto"/>
        <w:ind w:hanging="1022"/>
        <w:jc w:val="both"/>
        <w:rPr>
          <w:rFonts w:ascii="Arial" w:hAnsi="Arial"/>
        </w:rPr>
      </w:pPr>
      <w:r>
        <w:rPr>
          <w:rFonts w:ascii="Arial" w:hAnsi="Arial" w:hint="cs"/>
          <w:b/>
          <w:bCs/>
          <w:rtl/>
        </w:rPr>
        <w:t xml:space="preserve">החל משעה 10:17 ועד לסיום המכרז, כל </w:t>
      </w:r>
      <w:r w:rsidRPr="00D074A7">
        <w:rPr>
          <w:rFonts w:ascii="Arial" w:hAnsi="Arial" w:hint="cs"/>
          <w:b/>
          <w:bCs/>
          <w:rtl/>
        </w:rPr>
        <w:t xml:space="preserve">הצעה </w:t>
      </w:r>
      <w:r>
        <w:rPr>
          <w:rFonts w:ascii="Arial" w:hAnsi="Arial" w:hint="cs"/>
          <w:b/>
          <w:bCs/>
          <w:rtl/>
        </w:rPr>
        <w:t xml:space="preserve">חדשה העומדת בתנאי המכרז </w:t>
      </w:r>
      <w:r w:rsidRPr="00D074A7">
        <w:rPr>
          <w:rFonts w:ascii="Arial" w:hAnsi="Arial" w:hint="cs"/>
          <w:b/>
          <w:bCs/>
          <w:rtl/>
        </w:rPr>
        <w:t>שתוגש על ידי משתתף כלשהו</w:t>
      </w:r>
      <w:r>
        <w:rPr>
          <w:rFonts w:ascii="Arial" w:hAnsi="Arial" w:hint="cs"/>
          <w:b/>
          <w:bCs/>
          <w:rtl/>
        </w:rPr>
        <w:t xml:space="preserve">  </w:t>
      </w:r>
      <w:r w:rsidRPr="000B7B00">
        <w:rPr>
          <w:rFonts w:ascii="Arial" w:hAnsi="Arial" w:hint="cs"/>
          <w:b/>
          <w:bCs/>
          <w:u w:val="single"/>
          <w:rtl/>
        </w:rPr>
        <w:t xml:space="preserve">תאריך את משך המכרז  באופן אוטומטי </w:t>
      </w:r>
      <w:r>
        <w:rPr>
          <w:rFonts w:ascii="Arial" w:hAnsi="Arial" w:hint="cs"/>
          <w:b/>
          <w:bCs/>
          <w:u w:val="single"/>
          <w:rtl/>
        </w:rPr>
        <w:t>בשלוש</w:t>
      </w:r>
      <w:r w:rsidRPr="000B7B00">
        <w:rPr>
          <w:rFonts w:ascii="Arial" w:hAnsi="Arial" w:hint="cs"/>
          <w:b/>
          <w:bCs/>
          <w:u w:val="single"/>
          <w:rtl/>
        </w:rPr>
        <w:t xml:space="preserve"> דקות מהמועד שבו נקלטה אותה ההצעה</w:t>
      </w:r>
      <w:r>
        <w:rPr>
          <w:rFonts w:ascii="Arial" w:hAnsi="Arial" w:hint="cs"/>
          <w:rtl/>
        </w:rPr>
        <w:t xml:space="preserve"> (סבב דינאמי נוסף)</w:t>
      </w:r>
      <w:r w:rsidRPr="00DE44C0">
        <w:rPr>
          <w:rFonts w:ascii="Arial" w:hAnsi="Arial" w:hint="cs"/>
          <w:rtl/>
        </w:rPr>
        <w:t>.</w:t>
      </w:r>
    </w:p>
    <w:p w:rsidR="002D7FC3" w:rsidRDefault="002D7FC3" w:rsidP="00216167">
      <w:pPr>
        <w:pStyle w:val="af4"/>
        <w:numPr>
          <w:ilvl w:val="3"/>
          <w:numId w:val="32"/>
        </w:numPr>
        <w:tabs>
          <w:tab w:val="center" w:pos="1273"/>
        </w:tabs>
        <w:spacing w:line="360" w:lineRule="auto"/>
        <w:ind w:hanging="1022"/>
        <w:jc w:val="both"/>
        <w:rPr>
          <w:rFonts w:ascii="Arial" w:hAnsi="Arial"/>
          <w:b/>
          <w:bCs/>
          <w:u w:val="single"/>
        </w:rPr>
      </w:pPr>
      <w:r w:rsidRPr="009C6732">
        <w:rPr>
          <w:rFonts w:ascii="Arial" w:hAnsi="Arial" w:hint="eastAsia"/>
          <w:rtl/>
        </w:rPr>
        <w:t>בכל</w:t>
      </w:r>
      <w:r>
        <w:rPr>
          <w:rFonts w:ascii="Arial" w:hAnsi="Arial" w:hint="cs"/>
          <w:rtl/>
        </w:rPr>
        <w:t xml:space="preserve"> </w:t>
      </w:r>
      <w:r w:rsidRPr="009C6732">
        <w:rPr>
          <w:rFonts w:ascii="Arial" w:hAnsi="Arial" w:hint="eastAsia"/>
          <w:rtl/>
        </w:rPr>
        <w:t>פעם</w:t>
      </w:r>
      <w:r>
        <w:rPr>
          <w:rFonts w:ascii="Arial" w:hAnsi="Arial" w:hint="cs"/>
          <w:rtl/>
        </w:rPr>
        <w:t xml:space="preserve"> </w:t>
      </w:r>
      <w:r w:rsidRPr="009C6732">
        <w:rPr>
          <w:rFonts w:ascii="Arial" w:hAnsi="Arial" w:hint="eastAsia"/>
          <w:rtl/>
        </w:rPr>
        <w:t>שמציע</w:t>
      </w:r>
      <w:r>
        <w:rPr>
          <w:rFonts w:ascii="Arial" w:hAnsi="Arial" w:hint="cs"/>
          <w:rtl/>
        </w:rPr>
        <w:t xml:space="preserve"> </w:t>
      </w:r>
      <w:r w:rsidRPr="009C6732">
        <w:rPr>
          <w:rFonts w:ascii="Arial" w:hAnsi="Arial" w:hint="eastAsia"/>
          <w:rtl/>
        </w:rPr>
        <w:t>הציע</w:t>
      </w:r>
      <w:r>
        <w:rPr>
          <w:rFonts w:ascii="Arial" w:hAnsi="Arial" w:hint="cs"/>
          <w:rtl/>
        </w:rPr>
        <w:t xml:space="preserve"> </w:t>
      </w:r>
      <w:r w:rsidRPr="009C6732">
        <w:rPr>
          <w:rFonts w:ascii="Arial" w:hAnsi="Arial" w:hint="eastAsia"/>
          <w:rtl/>
        </w:rPr>
        <w:t>מחיר</w:t>
      </w:r>
      <w:r>
        <w:rPr>
          <w:rFonts w:ascii="Arial" w:hAnsi="Arial" w:hint="cs"/>
          <w:rtl/>
        </w:rPr>
        <w:t xml:space="preserve"> </w:t>
      </w:r>
      <w:r w:rsidRPr="009C6732">
        <w:rPr>
          <w:rFonts w:ascii="Arial" w:hAnsi="Arial" w:hint="eastAsia"/>
          <w:rtl/>
        </w:rPr>
        <w:t>משופר</w:t>
      </w:r>
      <w:r>
        <w:rPr>
          <w:rFonts w:ascii="Arial" w:hAnsi="Arial" w:hint="cs"/>
          <w:rtl/>
        </w:rPr>
        <w:t xml:space="preserve"> </w:t>
      </w:r>
      <w:r w:rsidRPr="009C6732">
        <w:rPr>
          <w:rFonts w:ascii="Arial" w:hAnsi="Arial" w:hint="eastAsia"/>
          <w:rtl/>
        </w:rPr>
        <w:t>להצעתו</w:t>
      </w:r>
      <w:r>
        <w:rPr>
          <w:rFonts w:ascii="Arial" w:hAnsi="Arial" w:hint="cs"/>
          <w:rtl/>
        </w:rPr>
        <w:t xml:space="preserve"> </w:t>
      </w:r>
      <w:r w:rsidRPr="009C6732">
        <w:rPr>
          <w:rFonts w:ascii="Arial" w:hAnsi="Arial" w:hint="eastAsia"/>
          <w:rtl/>
        </w:rPr>
        <w:t>שלו</w:t>
      </w:r>
      <w:r>
        <w:rPr>
          <w:rFonts w:ascii="Arial" w:hAnsi="Arial" w:hint="cs"/>
          <w:rtl/>
        </w:rPr>
        <w:t xml:space="preserve"> </w:t>
      </w:r>
      <w:r>
        <w:rPr>
          <w:rFonts w:ascii="Arial" w:hAnsi="Arial" w:hint="cs"/>
          <w:b/>
          <w:bCs/>
          <w:u w:val="single"/>
          <w:rtl/>
        </w:rPr>
        <w:t>והעומדת בתנאי המכרז</w:t>
      </w:r>
      <w:r w:rsidRPr="00515030">
        <w:rPr>
          <w:rFonts w:ascii="Arial" w:hAnsi="Arial" w:hint="cs"/>
          <w:b/>
          <w:bCs/>
          <w:u w:val="single"/>
          <w:rtl/>
        </w:rPr>
        <w:t xml:space="preserve">- </w:t>
      </w:r>
      <w:r w:rsidRPr="00515030">
        <w:rPr>
          <w:rFonts w:ascii="Arial" w:hAnsi="Arial" w:hint="eastAsia"/>
          <w:b/>
          <w:bCs/>
          <w:u w:val="single"/>
          <w:rtl/>
        </w:rPr>
        <w:t>גם</w:t>
      </w:r>
      <w:r>
        <w:rPr>
          <w:rFonts w:ascii="Arial" w:hAnsi="Arial" w:hint="cs"/>
          <w:b/>
          <w:bCs/>
          <w:u w:val="single"/>
          <w:rtl/>
        </w:rPr>
        <w:t xml:space="preserve"> </w:t>
      </w:r>
      <w:r w:rsidRPr="00515030">
        <w:rPr>
          <w:rFonts w:ascii="Arial" w:hAnsi="Arial" w:hint="eastAsia"/>
          <w:b/>
          <w:bCs/>
          <w:u w:val="single"/>
          <w:rtl/>
        </w:rPr>
        <w:t>אם</w:t>
      </w:r>
      <w:r>
        <w:rPr>
          <w:rFonts w:ascii="Arial" w:hAnsi="Arial" w:hint="cs"/>
          <w:b/>
          <w:bCs/>
          <w:u w:val="single"/>
          <w:rtl/>
        </w:rPr>
        <w:t xml:space="preserve"> </w:t>
      </w:r>
      <w:r w:rsidRPr="00515030">
        <w:rPr>
          <w:rFonts w:ascii="Arial" w:hAnsi="Arial" w:hint="eastAsia"/>
          <w:b/>
          <w:bCs/>
          <w:u w:val="single"/>
          <w:rtl/>
        </w:rPr>
        <w:t>מדובר</w:t>
      </w:r>
      <w:r>
        <w:rPr>
          <w:rFonts w:ascii="Arial" w:hAnsi="Arial" w:hint="cs"/>
          <w:b/>
          <w:bCs/>
          <w:u w:val="single"/>
          <w:rtl/>
        </w:rPr>
        <w:t xml:space="preserve"> </w:t>
      </w:r>
      <w:r w:rsidRPr="00515030">
        <w:rPr>
          <w:rFonts w:ascii="Arial" w:hAnsi="Arial" w:hint="eastAsia"/>
          <w:b/>
          <w:bCs/>
          <w:u w:val="single"/>
          <w:rtl/>
        </w:rPr>
        <w:t>במחיר</w:t>
      </w:r>
      <w:r>
        <w:rPr>
          <w:rFonts w:ascii="Arial" w:hAnsi="Arial" w:hint="cs"/>
          <w:b/>
          <w:bCs/>
          <w:u w:val="single"/>
          <w:rtl/>
        </w:rPr>
        <w:t xml:space="preserve"> </w:t>
      </w:r>
      <w:r w:rsidRPr="00515030">
        <w:rPr>
          <w:rFonts w:ascii="Arial" w:hAnsi="Arial" w:hint="eastAsia"/>
          <w:b/>
          <w:bCs/>
          <w:u w:val="single"/>
          <w:rtl/>
        </w:rPr>
        <w:t>גבוה</w:t>
      </w:r>
      <w:r>
        <w:rPr>
          <w:rFonts w:ascii="Arial" w:hAnsi="Arial" w:hint="cs"/>
          <w:b/>
          <w:bCs/>
          <w:u w:val="single"/>
          <w:rtl/>
        </w:rPr>
        <w:t xml:space="preserve"> </w:t>
      </w:r>
      <w:r w:rsidRPr="00515030">
        <w:rPr>
          <w:rFonts w:ascii="Arial" w:hAnsi="Arial" w:hint="eastAsia"/>
          <w:b/>
          <w:bCs/>
          <w:u w:val="single"/>
          <w:rtl/>
        </w:rPr>
        <w:t>מהמחיר</w:t>
      </w:r>
      <w:r>
        <w:rPr>
          <w:rFonts w:ascii="Arial" w:hAnsi="Arial" w:hint="cs"/>
          <w:b/>
          <w:bCs/>
          <w:u w:val="single"/>
          <w:rtl/>
        </w:rPr>
        <w:t xml:space="preserve"> הנקוב בהצעה </w:t>
      </w:r>
      <w:r w:rsidRPr="00515030">
        <w:rPr>
          <w:rFonts w:ascii="Arial" w:hAnsi="Arial" w:hint="eastAsia"/>
          <w:b/>
          <w:bCs/>
          <w:u w:val="single"/>
          <w:rtl/>
        </w:rPr>
        <w:t>המוביל</w:t>
      </w:r>
      <w:r>
        <w:rPr>
          <w:rFonts w:ascii="Arial" w:hAnsi="Arial" w:hint="cs"/>
          <w:b/>
          <w:bCs/>
          <w:u w:val="single"/>
          <w:rtl/>
        </w:rPr>
        <w:t>ה</w:t>
      </w:r>
      <w:r w:rsidRPr="009C6732">
        <w:rPr>
          <w:rFonts w:ascii="Arial" w:hAnsi="Arial"/>
          <w:rtl/>
        </w:rPr>
        <w:t xml:space="preserve">, </w:t>
      </w:r>
      <w:r w:rsidRPr="006B073E">
        <w:rPr>
          <w:rFonts w:ascii="Arial" w:hAnsi="Arial" w:hint="eastAsia"/>
          <w:b/>
          <w:bCs/>
          <w:u w:val="single"/>
          <w:rtl/>
        </w:rPr>
        <w:t>שעון</w:t>
      </w:r>
      <w:r>
        <w:rPr>
          <w:rFonts w:ascii="Arial" w:hAnsi="Arial" w:hint="cs"/>
          <w:b/>
          <w:bCs/>
          <w:u w:val="single"/>
          <w:rtl/>
        </w:rPr>
        <w:t xml:space="preserve"> </w:t>
      </w:r>
      <w:r w:rsidRPr="006B073E">
        <w:rPr>
          <w:rFonts w:ascii="Arial" w:hAnsi="Arial" w:hint="eastAsia"/>
          <w:b/>
          <w:bCs/>
          <w:u w:val="single"/>
          <w:rtl/>
        </w:rPr>
        <w:t>הזמן</w:t>
      </w:r>
      <w:r>
        <w:rPr>
          <w:rFonts w:ascii="Arial" w:hAnsi="Arial" w:hint="cs"/>
          <w:b/>
          <w:bCs/>
          <w:u w:val="single"/>
          <w:rtl/>
        </w:rPr>
        <w:t xml:space="preserve"> </w:t>
      </w:r>
      <w:r w:rsidRPr="006B073E">
        <w:rPr>
          <w:rFonts w:ascii="Arial" w:hAnsi="Arial" w:hint="eastAsia"/>
          <w:b/>
          <w:bCs/>
          <w:u w:val="single"/>
          <w:rtl/>
        </w:rPr>
        <w:t>יתחיל</w:t>
      </w:r>
      <w:r>
        <w:rPr>
          <w:rFonts w:ascii="Arial" w:hAnsi="Arial" w:hint="cs"/>
          <w:b/>
          <w:bCs/>
          <w:u w:val="single"/>
          <w:rtl/>
        </w:rPr>
        <w:t xml:space="preserve"> </w:t>
      </w:r>
      <w:r w:rsidRPr="006B073E">
        <w:rPr>
          <w:rFonts w:ascii="Arial" w:hAnsi="Arial" w:hint="eastAsia"/>
          <w:b/>
          <w:bCs/>
          <w:u w:val="single"/>
          <w:rtl/>
        </w:rPr>
        <w:t>למדוד</w:t>
      </w:r>
      <w:r>
        <w:rPr>
          <w:rFonts w:ascii="Arial" w:hAnsi="Arial" w:hint="cs"/>
          <w:b/>
          <w:bCs/>
          <w:u w:val="single"/>
          <w:rtl/>
        </w:rPr>
        <w:t xml:space="preserve"> </w:t>
      </w:r>
      <w:r w:rsidRPr="006B073E">
        <w:rPr>
          <w:rFonts w:ascii="Arial" w:hAnsi="Arial" w:hint="eastAsia"/>
          <w:b/>
          <w:bCs/>
          <w:u w:val="single"/>
          <w:rtl/>
        </w:rPr>
        <w:t>מחדש</w:t>
      </w:r>
      <w:r w:rsidR="0046452A">
        <w:rPr>
          <w:rFonts w:ascii="Arial" w:hAnsi="Arial" w:hint="cs"/>
          <w:b/>
          <w:bCs/>
          <w:u w:val="single"/>
          <w:rtl/>
        </w:rPr>
        <w:t xml:space="preserve"> </w:t>
      </w:r>
      <w:r>
        <w:rPr>
          <w:rFonts w:ascii="Arial" w:hAnsi="Arial" w:hint="cs"/>
          <w:b/>
          <w:bCs/>
          <w:u w:val="single"/>
          <w:rtl/>
        </w:rPr>
        <w:t xml:space="preserve">(מאותו רגע ואילך) שלוש </w:t>
      </w:r>
      <w:r w:rsidRPr="006B073E">
        <w:rPr>
          <w:rFonts w:ascii="Arial" w:hAnsi="Arial" w:hint="eastAsia"/>
          <w:b/>
          <w:bCs/>
          <w:u w:val="single"/>
          <w:rtl/>
        </w:rPr>
        <w:t>דקות</w:t>
      </w:r>
      <w:r>
        <w:rPr>
          <w:rFonts w:ascii="Arial" w:hAnsi="Arial" w:hint="cs"/>
          <w:b/>
          <w:bCs/>
          <w:u w:val="single"/>
          <w:rtl/>
        </w:rPr>
        <w:t xml:space="preserve"> </w:t>
      </w:r>
      <w:r w:rsidRPr="006B073E">
        <w:rPr>
          <w:rFonts w:ascii="Arial" w:hAnsi="Arial" w:hint="eastAsia"/>
          <w:b/>
          <w:bCs/>
          <w:u w:val="single"/>
          <w:rtl/>
        </w:rPr>
        <w:t>להגשת</w:t>
      </w:r>
      <w:r>
        <w:rPr>
          <w:rFonts w:ascii="Arial" w:hAnsi="Arial" w:hint="cs"/>
          <w:b/>
          <w:bCs/>
          <w:u w:val="single"/>
          <w:rtl/>
        </w:rPr>
        <w:t xml:space="preserve"> </w:t>
      </w:r>
      <w:r w:rsidRPr="006B073E">
        <w:rPr>
          <w:rFonts w:ascii="Arial" w:hAnsi="Arial" w:hint="eastAsia"/>
          <w:b/>
          <w:bCs/>
          <w:u w:val="single"/>
          <w:rtl/>
        </w:rPr>
        <w:t>הצעות</w:t>
      </w:r>
      <w:r>
        <w:rPr>
          <w:rFonts w:ascii="Arial" w:hAnsi="Arial" w:hint="cs"/>
          <w:b/>
          <w:bCs/>
          <w:u w:val="single"/>
          <w:rtl/>
        </w:rPr>
        <w:t xml:space="preserve"> </w:t>
      </w:r>
      <w:r w:rsidRPr="006B073E">
        <w:rPr>
          <w:rFonts w:ascii="Arial" w:hAnsi="Arial" w:hint="eastAsia"/>
          <w:b/>
          <w:bCs/>
          <w:u w:val="single"/>
          <w:rtl/>
        </w:rPr>
        <w:t>משופרות</w:t>
      </w:r>
      <w:r w:rsidRPr="006B073E">
        <w:rPr>
          <w:rFonts w:ascii="Arial" w:hAnsi="Arial"/>
          <w:b/>
          <w:bCs/>
          <w:u w:val="single"/>
          <w:rtl/>
        </w:rPr>
        <w:t>.</w:t>
      </w:r>
    </w:p>
    <w:p w:rsidR="002D7FC3" w:rsidRDefault="002D7FC3" w:rsidP="002D7FC3">
      <w:pPr>
        <w:pStyle w:val="RonnyBase"/>
        <w:keepLines w:val="0"/>
        <w:tabs>
          <w:tab w:val="left" w:pos="1699"/>
        </w:tabs>
        <w:spacing w:line="360" w:lineRule="auto"/>
        <w:ind w:left="1699"/>
        <w:rPr>
          <w:sz w:val="24"/>
          <w:szCs w:val="24"/>
          <w:rtl/>
        </w:rPr>
      </w:pPr>
      <w:r w:rsidRPr="00515030">
        <w:rPr>
          <w:rFonts w:ascii="Arial" w:hAnsi="Arial" w:hint="cs"/>
          <w:b/>
          <w:bCs/>
          <w:sz w:val="24"/>
          <w:szCs w:val="24"/>
          <w:rtl/>
        </w:rPr>
        <w:t xml:space="preserve">לדוגמא: </w:t>
      </w:r>
      <w:r w:rsidRPr="00515030">
        <w:rPr>
          <w:rFonts w:ascii="Arial" w:hAnsi="Arial" w:hint="cs"/>
          <w:sz w:val="24"/>
          <w:szCs w:val="24"/>
          <w:rtl/>
        </w:rPr>
        <w:t xml:space="preserve">במצב בו </w:t>
      </w:r>
      <w:r w:rsidRPr="00515030">
        <w:rPr>
          <w:rFonts w:hint="cs"/>
          <w:sz w:val="24"/>
          <w:szCs w:val="24"/>
          <w:rtl/>
        </w:rPr>
        <w:t>השעון המורה א</w:t>
      </w:r>
      <w:r>
        <w:rPr>
          <w:rFonts w:hint="cs"/>
          <w:sz w:val="24"/>
          <w:szCs w:val="24"/>
          <w:rtl/>
        </w:rPr>
        <w:t xml:space="preserve">ת הזמן לסיום המכרז יראה כי נותרו 2 דקות בלבד לסיום הסבב הדינאמי, כל הצעה חדשה שתעמוד במדרגה שתוגש כאמור, תשלים את זמן הסיום שנותר לסבב הדינאמי ל </w:t>
      </w:r>
      <w:r>
        <w:rPr>
          <w:sz w:val="24"/>
          <w:szCs w:val="24"/>
          <w:rtl/>
        </w:rPr>
        <w:t>–</w:t>
      </w:r>
      <w:r>
        <w:rPr>
          <w:rFonts w:hint="cs"/>
          <w:sz w:val="24"/>
          <w:szCs w:val="24"/>
          <w:rtl/>
        </w:rPr>
        <w:t xml:space="preserve"> 3 דקות .</w:t>
      </w:r>
    </w:p>
    <w:p w:rsidR="002D7FC3" w:rsidRDefault="002D7FC3" w:rsidP="002D7FC3">
      <w:pPr>
        <w:pStyle w:val="RonnyBase"/>
        <w:keepLines w:val="0"/>
        <w:tabs>
          <w:tab w:val="left" w:pos="1699"/>
        </w:tabs>
        <w:spacing w:line="360" w:lineRule="auto"/>
        <w:rPr>
          <w:sz w:val="24"/>
          <w:szCs w:val="24"/>
          <w:rtl/>
        </w:rPr>
      </w:pPr>
    </w:p>
    <w:p w:rsidR="002D7FC3" w:rsidRPr="00D074A7" w:rsidRDefault="002D7FC3" w:rsidP="00216167">
      <w:pPr>
        <w:pStyle w:val="af4"/>
        <w:numPr>
          <w:ilvl w:val="2"/>
          <w:numId w:val="32"/>
        </w:numPr>
        <w:tabs>
          <w:tab w:val="center" w:pos="1273"/>
        </w:tabs>
        <w:spacing w:line="360" w:lineRule="auto"/>
        <w:ind w:hanging="801"/>
        <w:jc w:val="both"/>
        <w:rPr>
          <w:rFonts w:ascii="Arial" w:hAnsi="Arial"/>
          <w:b/>
          <w:bCs/>
        </w:rPr>
      </w:pPr>
      <w:r w:rsidRPr="00D074A7">
        <w:rPr>
          <w:rFonts w:ascii="Arial" w:hAnsi="Arial" w:hint="cs"/>
          <w:b/>
          <w:bCs/>
          <w:rtl/>
        </w:rPr>
        <w:t xml:space="preserve">סגירת המכרז </w:t>
      </w:r>
    </w:p>
    <w:p w:rsidR="002D7FC3" w:rsidRPr="00F6546C" w:rsidRDefault="002D7FC3" w:rsidP="00216167">
      <w:pPr>
        <w:pStyle w:val="af4"/>
        <w:numPr>
          <w:ilvl w:val="3"/>
          <w:numId w:val="32"/>
        </w:numPr>
        <w:tabs>
          <w:tab w:val="center" w:pos="1273"/>
        </w:tabs>
        <w:spacing w:line="360" w:lineRule="auto"/>
        <w:ind w:hanging="1022"/>
        <w:jc w:val="both"/>
        <w:rPr>
          <w:rFonts w:ascii="Arial" w:hAnsi="Arial"/>
        </w:rPr>
      </w:pPr>
      <w:r w:rsidRPr="00E16EFD">
        <w:rPr>
          <w:rFonts w:ascii="Arial" w:hAnsi="Arial" w:hint="cs"/>
          <w:rtl/>
        </w:rPr>
        <w:t xml:space="preserve">חלפו </w:t>
      </w:r>
      <w:r>
        <w:rPr>
          <w:rFonts w:ascii="Arial" w:hAnsi="Arial" w:hint="cs"/>
          <w:rtl/>
        </w:rPr>
        <w:t>שלוש</w:t>
      </w:r>
      <w:r w:rsidRPr="00E16EFD">
        <w:rPr>
          <w:rFonts w:ascii="Arial" w:hAnsi="Arial" w:hint="cs"/>
          <w:rtl/>
        </w:rPr>
        <w:t xml:space="preserve"> דקות האחרונות למכרז ולא </w:t>
      </w:r>
      <w:r w:rsidRPr="00F6546C">
        <w:rPr>
          <w:rFonts w:ascii="Arial" w:hAnsi="Arial" w:hint="cs"/>
          <w:rtl/>
        </w:rPr>
        <w:t xml:space="preserve">התקבלה במהלכן כל הצעה נוספת של משתתף, יעבור המכרז </w:t>
      </w:r>
      <w:r w:rsidRPr="005E51FA">
        <w:rPr>
          <w:rFonts w:ascii="Arial" w:hAnsi="Arial" w:hint="cs"/>
          <w:u w:val="single"/>
          <w:rtl/>
        </w:rPr>
        <w:t>למצב של המתנה</w:t>
      </w:r>
      <w:r>
        <w:rPr>
          <w:rFonts w:ascii="Arial" w:hAnsi="Arial" w:hint="cs"/>
          <w:u w:val="single"/>
          <w:rtl/>
        </w:rPr>
        <w:t xml:space="preserve"> </w:t>
      </w:r>
      <w:r w:rsidRPr="00F6546C">
        <w:rPr>
          <w:rFonts w:ascii="Arial" w:hAnsi="Arial" w:hint="eastAsia"/>
          <w:rtl/>
        </w:rPr>
        <w:t>למשך</w:t>
      </w:r>
      <w:r>
        <w:rPr>
          <w:rFonts w:ascii="Arial" w:hAnsi="Arial" w:hint="cs"/>
          <w:rtl/>
        </w:rPr>
        <w:t xml:space="preserve"> 5 </w:t>
      </w:r>
      <w:r w:rsidRPr="00F6546C">
        <w:rPr>
          <w:rFonts w:ascii="Arial" w:hAnsi="Arial" w:hint="eastAsia"/>
          <w:rtl/>
        </w:rPr>
        <w:t>דקות</w:t>
      </w:r>
      <w:r>
        <w:rPr>
          <w:rFonts w:ascii="Arial" w:hAnsi="Arial" w:hint="cs"/>
          <w:rtl/>
        </w:rPr>
        <w:t xml:space="preserve"> </w:t>
      </w:r>
      <w:r w:rsidRPr="00F6546C">
        <w:rPr>
          <w:rFonts w:ascii="Arial" w:hAnsi="Arial" w:hint="eastAsia"/>
          <w:rtl/>
        </w:rPr>
        <w:t>על</w:t>
      </w:r>
      <w:r>
        <w:rPr>
          <w:rFonts w:ascii="Arial" w:hAnsi="Arial" w:hint="cs"/>
          <w:rtl/>
        </w:rPr>
        <w:t xml:space="preserve"> </w:t>
      </w:r>
      <w:r w:rsidRPr="00E16EFD">
        <w:rPr>
          <w:rFonts w:ascii="Arial" w:hAnsi="Arial" w:hint="eastAsia"/>
          <w:rtl/>
        </w:rPr>
        <w:t>מנת</w:t>
      </w:r>
      <w:r>
        <w:rPr>
          <w:rFonts w:ascii="Arial" w:hAnsi="Arial" w:hint="cs"/>
          <w:rtl/>
        </w:rPr>
        <w:t xml:space="preserve"> </w:t>
      </w:r>
      <w:r w:rsidRPr="00E16EFD">
        <w:rPr>
          <w:rFonts w:ascii="Arial" w:hAnsi="Arial" w:hint="eastAsia"/>
          <w:rtl/>
        </w:rPr>
        <w:t>לוודא</w:t>
      </w:r>
      <w:r>
        <w:rPr>
          <w:rFonts w:ascii="Arial" w:hAnsi="Arial" w:hint="cs"/>
          <w:rtl/>
        </w:rPr>
        <w:t xml:space="preserve"> </w:t>
      </w:r>
      <w:r w:rsidRPr="00E16EFD">
        <w:rPr>
          <w:rFonts w:ascii="Arial" w:hAnsi="Arial" w:hint="eastAsia"/>
          <w:rtl/>
        </w:rPr>
        <w:t>כי</w:t>
      </w:r>
      <w:r>
        <w:rPr>
          <w:rFonts w:ascii="Arial" w:hAnsi="Arial" w:hint="cs"/>
          <w:rtl/>
        </w:rPr>
        <w:t xml:space="preserve"> </w:t>
      </w:r>
      <w:r w:rsidRPr="00E16EFD">
        <w:rPr>
          <w:rFonts w:ascii="Arial" w:hAnsi="Arial" w:hint="eastAsia"/>
          <w:rtl/>
        </w:rPr>
        <w:t>אין</w:t>
      </w:r>
      <w:r>
        <w:rPr>
          <w:rFonts w:ascii="Arial" w:hAnsi="Arial" w:hint="cs"/>
          <w:rtl/>
        </w:rPr>
        <w:t xml:space="preserve"> </w:t>
      </w:r>
      <w:r w:rsidRPr="00E16EFD">
        <w:rPr>
          <w:rFonts w:ascii="Arial" w:hAnsi="Arial" w:hint="eastAsia"/>
          <w:rtl/>
        </w:rPr>
        <w:t>תקלה</w:t>
      </w:r>
      <w:r>
        <w:rPr>
          <w:rFonts w:ascii="Arial" w:hAnsi="Arial" w:hint="cs"/>
          <w:rtl/>
        </w:rPr>
        <w:t xml:space="preserve"> </w:t>
      </w:r>
      <w:r w:rsidRPr="00E16EFD">
        <w:rPr>
          <w:rFonts w:ascii="Arial" w:hAnsi="Arial" w:hint="eastAsia"/>
          <w:rtl/>
        </w:rPr>
        <w:t>טכנית</w:t>
      </w:r>
      <w:r>
        <w:rPr>
          <w:rFonts w:ascii="Arial" w:hAnsi="Arial" w:hint="cs"/>
          <w:rtl/>
        </w:rPr>
        <w:t xml:space="preserve"> </w:t>
      </w:r>
      <w:r w:rsidRPr="00E16EFD">
        <w:rPr>
          <w:rFonts w:ascii="Arial" w:hAnsi="Arial" w:hint="eastAsia"/>
          <w:rtl/>
        </w:rPr>
        <w:t>לאחד</w:t>
      </w:r>
      <w:r>
        <w:rPr>
          <w:rFonts w:ascii="Arial" w:hAnsi="Arial" w:hint="cs"/>
          <w:rtl/>
        </w:rPr>
        <w:t xml:space="preserve"> </w:t>
      </w:r>
      <w:r w:rsidRPr="00E16EFD">
        <w:rPr>
          <w:rFonts w:ascii="Arial" w:hAnsi="Arial" w:hint="eastAsia"/>
          <w:rtl/>
        </w:rPr>
        <w:t>או</w:t>
      </w:r>
      <w:r>
        <w:rPr>
          <w:rFonts w:ascii="Arial" w:hAnsi="Arial" w:hint="cs"/>
          <w:rtl/>
        </w:rPr>
        <w:t xml:space="preserve"> יותר </w:t>
      </w:r>
      <w:proofErr w:type="spellStart"/>
      <w:r>
        <w:rPr>
          <w:rFonts w:ascii="Arial" w:hAnsi="Arial" w:hint="cs"/>
          <w:rtl/>
        </w:rPr>
        <w:t>מ</w:t>
      </w:r>
      <w:r w:rsidRPr="00E16EFD">
        <w:rPr>
          <w:rFonts w:ascii="Arial" w:hAnsi="Arial" w:hint="eastAsia"/>
          <w:rtl/>
        </w:rPr>
        <w:t>המצ</w:t>
      </w:r>
      <w:r>
        <w:rPr>
          <w:rFonts w:ascii="Arial" w:hAnsi="Arial" w:hint="cs"/>
          <w:rtl/>
        </w:rPr>
        <w:t>י</w:t>
      </w:r>
      <w:r w:rsidRPr="00E16EFD">
        <w:rPr>
          <w:rFonts w:ascii="Arial" w:hAnsi="Arial" w:hint="eastAsia"/>
          <w:rtl/>
        </w:rPr>
        <w:t>עים</w:t>
      </w:r>
      <w:proofErr w:type="spellEnd"/>
      <w:r>
        <w:rPr>
          <w:rFonts w:ascii="Arial" w:hAnsi="Arial" w:hint="cs"/>
          <w:rtl/>
        </w:rPr>
        <w:t xml:space="preserve"> </w:t>
      </w:r>
      <w:r w:rsidRPr="00E16EFD">
        <w:rPr>
          <w:rFonts w:ascii="Arial" w:hAnsi="Arial" w:hint="eastAsia"/>
          <w:rtl/>
        </w:rPr>
        <w:t>אשר</w:t>
      </w:r>
      <w:r>
        <w:rPr>
          <w:rFonts w:ascii="Arial" w:hAnsi="Arial" w:hint="cs"/>
          <w:rtl/>
        </w:rPr>
        <w:t xml:space="preserve"> </w:t>
      </w:r>
      <w:r w:rsidRPr="00E16EFD">
        <w:rPr>
          <w:rFonts w:ascii="Arial" w:hAnsi="Arial" w:hint="eastAsia"/>
          <w:rtl/>
        </w:rPr>
        <w:t>מונעת</w:t>
      </w:r>
      <w:r>
        <w:rPr>
          <w:rFonts w:ascii="Arial" w:hAnsi="Arial" w:hint="cs"/>
          <w:rtl/>
        </w:rPr>
        <w:t xml:space="preserve"> </w:t>
      </w:r>
      <w:r w:rsidRPr="00E16EFD">
        <w:rPr>
          <w:rFonts w:ascii="Arial" w:hAnsi="Arial" w:hint="eastAsia"/>
          <w:rtl/>
        </w:rPr>
        <w:t>הגשת</w:t>
      </w:r>
      <w:r>
        <w:rPr>
          <w:rFonts w:ascii="Arial" w:hAnsi="Arial" w:hint="cs"/>
          <w:rtl/>
        </w:rPr>
        <w:t xml:space="preserve"> </w:t>
      </w:r>
      <w:r w:rsidRPr="00E16EFD">
        <w:rPr>
          <w:rFonts w:ascii="Arial" w:hAnsi="Arial" w:hint="eastAsia"/>
          <w:rtl/>
        </w:rPr>
        <w:t>הצעה</w:t>
      </w:r>
      <w:r>
        <w:rPr>
          <w:rFonts w:ascii="Arial" w:hAnsi="Arial" w:hint="cs"/>
          <w:rtl/>
        </w:rPr>
        <w:t xml:space="preserve"> </w:t>
      </w:r>
      <w:r w:rsidRPr="00E16EFD">
        <w:rPr>
          <w:rFonts w:ascii="Arial" w:hAnsi="Arial" w:hint="eastAsia"/>
          <w:rtl/>
        </w:rPr>
        <w:t>מש</w:t>
      </w:r>
      <w:r>
        <w:rPr>
          <w:rFonts w:ascii="Arial" w:hAnsi="Arial" w:hint="cs"/>
          <w:rtl/>
        </w:rPr>
        <w:t>ו</w:t>
      </w:r>
      <w:r w:rsidRPr="00E16EFD">
        <w:rPr>
          <w:rFonts w:ascii="Arial" w:hAnsi="Arial" w:hint="eastAsia"/>
          <w:rtl/>
        </w:rPr>
        <w:t>פרת</w:t>
      </w:r>
      <w:r>
        <w:rPr>
          <w:rFonts w:ascii="Arial" w:hAnsi="Arial" w:hint="cs"/>
          <w:rtl/>
        </w:rPr>
        <w:t xml:space="preserve"> </w:t>
      </w:r>
      <w:r w:rsidRPr="00E16EFD">
        <w:rPr>
          <w:rFonts w:ascii="Arial" w:hAnsi="Arial" w:hint="eastAsia"/>
          <w:rtl/>
        </w:rPr>
        <w:t>המאפשרת</w:t>
      </w:r>
      <w:r>
        <w:rPr>
          <w:rFonts w:ascii="Arial" w:hAnsi="Arial" w:hint="cs"/>
          <w:rtl/>
        </w:rPr>
        <w:t xml:space="preserve"> </w:t>
      </w:r>
      <w:r w:rsidRPr="00E16EFD">
        <w:rPr>
          <w:rFonts w:ascii="Arial" w:hAnsi="Arial" w:hint="eastAsia"/>
          <w:rtl/>
        </w:rPr>
        <w:t>זכייה</w:t>
      </w:r>
      <w:r w:rsidRPr="00E16EFD">
        <w:rPr>
          <w:rFonts w:ascii="Arial" w:hAnsi="Arial"/>
          <w:rtl/>
        </w:rPr>
        <w:t xml:space="preserve"> במכרז. </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F6546C">
        <w:rPr>
          <w:rFonts w:ascii="Arial" w:hAnsi="Arial"/>
          <w:rtl/>
        </w:rPr>
        <w:t xml:space="preserve">מציע אשר נתקל בתקלה טכנית ולא הצליח לשלוח הצעה משופרת במהלך </w:t>
      </w:r>
      <w:r>
        <w:rPr>
          <w:rFonts w:ascii="Arial" w:hAnsi="Arial" w:hint="cs"/>
          <w:rtl/>
        </w:rPr>
        <w:t>5</w:t>
      </w:r>
      <w:r w:rsidRPr="00F6546C">
        <w:rPr>
          <w:rFonts w:ascii="Arial" w:hAnsi="Arial"/>
          <w:rtl/>
        </w:rPr>
        <w:t xml:space="preserve"> הדקות האחרונות למכרז וברצונו להמשיך ולהגיש הצעה משופרת להצעתו האחרונה, יתקשר ל</w:t>
      </w:r>
      <w:r>
        <w:rPr>
          <w:rFonts w:ascii="Arial" w:hAnsi="Arial" w:hint="cs"/>
          <w:rtl/>
        </w:rPr>
        <w:t>ו</w:t>
      </w:r>
      <w:r w:rsidRPr="00F6546C">
        <w:rPr>
          <w:rFonts w:ascii="Arial" w:hAnsi="Arial"/>
          <w:rtl/>
        </w:rPr>
        <w:t>ועדת המכרזים בטלפון המצוין בסעיף</w:t>
      </w:r>
      <w:r w:rsidR="0046452A">
        <w:rPr>
          <w:rFonts w:ascii="Arial" w:hAnsi="Arial" w:hint="cs"/>
          <w:rtl/>
        </w:rPr>
        <w:t xml:space="preserve"> </w:t>
      </w:r>
      <w:r w:rsidRPr="00F6546C">
        <w:rPr>
          <w:rFonts w:ascii="Arial" w:hAnsi="Arial" w:hint="cs"/>
          <w:rtl/>
        </w:rPr>
        <w:t>1.2.14.3</w:t>
      </w:r>
      <w:r w:rsidR="0046452A">
        <w:rPr>
          <w:rFonts w:ascii="Arial" w:hAnsi="Arial" w:hint="cs"/>
          <w:rtl/>
        </w:rPr>
        <w:t xml:space="preserve"> </w:t>
      </w:r>
      <w:r w:rsidRPr="00F6546C">
        <w:rPr>
          <w:rFonts w:ascii="Arial" w:hAnsi="Arial" w:hint="cs"/>
          <w:rtl/>
        </w:rPr>
        <w:t>להלן</w:t>
      </w:r>
      <w:r w:rsidRPr="00F6546C">
        <w:rPr>
          <w:rFonts w:ascii="Arial" w:hAnsi="Arial"/>
          <w:rtl/>
        </w:rPr>
        <w:t xml:space="preserve"> ובתוך אותן </w:t>
      </w:r>
      <w:r>
        <w:rPr>
          <w:rFonts w:ascii="Arial" w:hAnsi="Arial" w:hint="cs"/>
          <w:rtl/>
        </w:rPr>
        <w:t>5</w:t>
      </w:r>
      <w:r w:rsidRPr="00F6546C">
        <w:rPr>
          <w:rFonts w:ascii="Arial" w:hAnsi="Arial"/>
          <w:rtl/>
        </w:rPr>
        <w:t xml:space="preserve"> דקות האמורות לעיל, ובהתאם להחלטת הועדה יוכל לחזור ולהגיש</w:t>
      </w:r>
      <w:r w:rsidRPr="00F57588">
        <w:rPr>
          <w:rFonts w:ascii="Arial" w:hAnsi="Arial"/>
          <w:rtl/>
        </w:rPr>
        <w:t xml:space="preserve"> את הצעתו המשופרת לאחר תיקון התקלה.</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F57588">
        <w:rPr>
          <w:rFonts w:ascii="Arial" w:hAnsi="Arial" w:hint="eastAsia"/>
          <w:rtl/>
        </w:rPr>
        <w:t>במקרה</w:t>
      </w:r>
      <w:r>
        <w:rPr>
          <w:rFonts w:ascii="Arial" w:hAnsi="Arial" w:hint="cs"/>
          <w:rtl/>
        </w:rPr>
        <w:t xml:space="preserve"> </w:t>
      </w:r>
      <w:r w:rsidRPr="00F57588">
        <w:rPr>
          <w:rFonts w:ascii="Arial" w:hAnsi="Arial" w:hint="eastAsia"/>
          <w:rtl/>
        </w:rPr>
        <w:t>וועדת</w:t>
      </w:r>
      <w:r>
        <w:rPr>
          <w:rFonts w:ascii="Arial" w:hAnsi="Arial" w:hint="cs"/>
          <w:rtl/>
        </w:rPr>
        <w:t xml:space="preserve"> </w:t>
      </w:r>
      <w:r w:rsidRPr="00F57588">
        <w:rPr>
          <w:rFonts w:ascii="Arial" w:hAnsi="Arial" w:hint="eastAsia"/>
          <w:rtl/>
        </w:rPr>
        <w:t>המכרזים</w:t>
      </w:r>
      <w:r>
        <w:rPr>
          <w:rFonts w:ascii="Arial" w:hAnsi="Arial" w:hint="cs"/>
          <w:rtl/>
        </w:rPr>
        <w:t xml:space="preserve"> </w:t>
      </w:r>
      <w:r w:rsidRPr="00F57588">
        <w:rPr>
          <w:rFonts w:ascii="Arial" w:hAnsi="Arial" w:hint="eastAsia"/>
          <w:rtl/>
        </w:rPr>
        <w:t>החליטה</w:t>
      </w:r>
      <w:r>
        <w:rPr>
          <w:rFonts w:ascii="Arial" w:hAnsi="Arial" w:hint="cs"/>
          <w:rtl/>
        </w:rPr>
        <w:t xml:space="preserve"> </w:t>
      </w:r>
      <w:r w:rsidRPr="00F57588">
        <w:rPr>
          <w:rFonts w:ascii="Arial" w:hAnsi="Arial" w:hint="eastAsia"/>
          <w:rtl/>
        </w:rPr>
        <w:t>שאכן</w:t>
      </w:r>
      <w:r>
        <w:rPr>
          <w:rFonts w:ascii="Arial" w:hAnsi="Arial" w:hint="cs"/>
          <w:rtl/>
        </w:rPr>
        <w:t xml:space="preserve"> </w:t>
      </w:r>
      <w:r w:rsidRPr="00F57588">
        <w:rPr>
          <w:rFonts w:ascii="Arial" w:hAnsi="Arial" w:hint="eastAsia"/>
          <w:rtl/>
        </w:rPr>
        <w:t>מדובר</w:t>
      </w:r>
      <w:r>
        <w:rPr>
          <w:rFonts w:ascii="Arial" w:hAnsi="Arial" w:hint="cs"/>
          <w:rtl/>
        </w:rPr>
        <w:t xml:space="preserve"> </w:t>
      </w:r>
      <w:r w:rsidRPr="00F57588">
        <w:rPr>
          <w:rFonts w:ascii="Arial" w:hAnsi="Arial" w:hint="eastAsia"/>
          <w:rtl/>
        </w:rPr>
        <w:t>היה</w:t>
      </w:r>
      <w:r>
        <w:rPr>
          <w:rFonts w:ascii="Arial" w:hAnsi="Arial" w:hint="cs"/>
          <w:rtl/>
        </w:rPr>
        <w:t xml:space="preserve"> </w:t>
      </w:r>
      <w:r w:rsidRPr="00F57588">
        <w:rPr>
          <w:rFonts w:ascii="Arial" w:hAnsi="Arial" w:hint="eastAsia"/>
          <w:rtl/>
        </w:rPr>
        <w:t>בתקלה</w:t>
      </w:r>
      <w:r>
        <w:rPr>
          <w:rFonts w:ascii="Arial" w:hAnsi="Arial" w:hint="cs"/>
          <w:rtl/>
        </w:rPr>
        <w:t xml:space="preserve"> </w:t>
      </w:r>
      <w:r w:rsidRPr="00F57588">
        <w:rPr>
          <w:rFonts w:ascii="Arial" w:hAnsi="Arial" w:hint="eastAsia"/>
          <w:rtl/>
        </w:rPr>
        <w:t>טכנית</w:t>
      </w:r>
      <w:r>
        <w:rPr>
          <w:rFonts w:ascii="Arial" w:hAnsi="Arial" w:hint="cs"/>
          <w:rtl/>
        </w:rPr>
        <w:t xml:space="preserve"> </w:t>
      </w:r>
      <w:r w:rsidRPr="00F57588">
        <w:rPr>
          <w:rFonts w:ascii="Arial" w:hAnsi="Arial" w:hint="eastAsia"/>
          <w:rtl/>
        </w:rPr>
        <w:t>יכנס</w:t>
      </w:r>
      <w:r>
        <w:rPr>
          <w:rFonts w:ascii="Arial" w:hAnsi="Arial" w:hint="cs"/>
          <w:rtl/>
        </w:rPr>
        <w:t xml:space="preserve"> </w:t>
      </w:r>
      <w:r w:rsidRPr="00F57588">
        <w:rPr>
          <w:rFonts w:ascii="Arial" w:hAnsi="Arial" w:hint="eastAsia"/>
          <w:rtl/>
        </w:rPr>
        <w:t>המכרז מחדש</w:t>
      </w:r>
      <w:r>
        <w:rPr>
          <w:rFonts w:ascii="Arial" w:hAnsi="Arial" w:hint="cs"/>
          <w:rtl/>
        </w:rPr>
        <w:t xml:space="preserve"> </w:t>
      </w:r>
      <w:r w:rsidRPr="00F57588">
        <w:rPr>
          <w:rFonts w:ascii="Arial" w:hAnsi="Arial" w:hint="eastAsia"/>
          <w:rtl/>
        </w:rPr>
        <w:t>לתהליך</w:t>
      </w:r>
      <w:r>
        <w:rPr>
          <w:rFonts w:ascii="Arial" w:hAnsi="Arial" w:hint="cs"/>
          <w:rtl/>
        </w:rPr>
        <w:t xml:space="preserve"> </w:t>
      </w:r>
      <w:r w:rsidRPr="00F57588">
        <w:rPr>
          <w:rFonts w:ascii="Arial" w:hAnsi="Arial" w:hint="cs"/>
          <w:rtl/>
        </w:rPr>
        <w:t>הדינאמי</w:t>
      </w:r>
      <w:r>
        <w:rPr>
          <w:rFonts w:ascii="Arial" w:hAnsi="Arial" w:hint="cs"/>
          <w:rtl/>
        </w:rPr>
        <w:t xml:space="preserve"> </w:t>
      </w:r>
      <w:r w:rsidRPr="00F57588">
        <w:rPr>
          <w:rFonts w:ascii="Arial" w:hAnsi="Arial" w:hint="eastAsia"/>
          <w:rtl/>
        </w:rPr>
        <w:t>עבור</w:t>
      </w:r>
      <w:r>
        <w:rPr>
          <w:rFonts w:ascii="Arial" w:hAnsi="Arial" w:hint="cs"/>
          <w:rtl/>
        </w:rPr>
        <w:t xml:space="preserve"> </w:t>
      </w:r>
      <w:r w:rsidRPr="00F57588">
        <w:rPr>
          <w:rFonts w:ascii="Arial" w:hAnsi="Arial" w:hint="eastAsia"/>
          <w:rtl/>
        </w:rPr>
        <w:t>כלל</w:t>
      </w:r>
      <w:r>
        <w:rPr>
          <w:rFonts w:ascii="Arial" w:hAnsi="Arial" w:hint="cs"/>
          <w:rtl/>
        </w:rPr>
        <w:t xml:space="preserve"> </w:t>
      </w:r>
      <w:r w:rsidRPr="00F57588">
        <w:rPr>
          <w:rFonts w:ascii="Arial" w:hAnsi="Arial" w:hint="eastAsia"/>
          <w:rtl/>
        </w:rPr>
        <w:t>המשתתפים</w:t>
      </w:r>
      <w:r>
        <w:rPr>
          <w:rFonts w:ascii="Arial" w:hAnsi="Arial" w:hint="cs"/>
          <w:rtl/>
        </w:rPr>
        <w:t xml:space="preserve"> </w:t>
      </w:r>
      <w:r w:rsidRPr="00F57588">
        <w:rPr>
          <w:rFonts w:ascii="Arial" w:hAnsi="Arial" w:hint="eastAsia"/>
          <w:rtl/>
        </w:rPr>
        <w:t xml:space="preserve">במכרז </w:t>
      </w:r>
      <w:r w:rsidRPr="00F57588">
        <w:rPr>
          <w:rFonts w:ascii="Arial" w:hAnsi="Arial"/>
          <w:rtl/>
        </w:rPr>
        <w:t>.</w:t>
      </w:r>
    </w:p>
    <w:p w:rsidR="002D7FC3" w:rsidRPr="00F6546C" w:rsidRDefault="002D7FC3" w:rsidP="00216167">
      <w:pPr>
        <w:pStyle w:val="af4"/>
        <w:numPr>
          <w:ilvl w:val="3"/>
          <w:numId w:val="32"/>
        </w:numPr>
        <w:tabs>
          <w:tab w:val="center" w:pos="1273"/>
        </w:tabs>
        <w:spacing w:line="360" w:lineRule="auto"/>
        <w:ind w:hanging="1022"/>
        <w:jc w:val="both"/>
        <w:rPr>
          <w:rFonts w:ascii="Arial" w:hAnsi="Arial"/>
        </w:rPr>
      </w:pPr>
      <w:r w:rsidRPr="00F6546C">
        <w:rPr>
          <w:rFonts w:ascii="Arial" w:hAnsi="Arial" w:hint="eastAsia"/>
          <w:rtl/>
        </w:rPr>
        <w:t>מודגש</w:t>
      </w:r>
      <w:r w:rsidRPr="00F6546C">
        <w:rPr>
          <w:rFonts w:ascii="Arial" w:hAnsi="Arial"/>
          <w:rtl/>
        </w:rPr>
        <w:t xml:space="preserve"> בזה שהסיבה </w:t>
      </w:r>
      <w:r w:rsidRPr="00F6546C">
        <w:rPr>
          <w:rFonts w:ascii="Arial" w:hAnsi="Arial" w:hint="eastAsia"/>
          <w:rtl/>
        </w:rPr>
        <w:t>היחידה</w:t>
      </w:r>
      <w:r w:rsidRPr="00F6546C">
        <w:rPr>
          <w:rFonts w:ascii="Arial" w:hAnsi="Arial"/>
          <w:rtl/>
        </w:rPr>
        <w:t xml:space="preserve"> שהצעה לא תהיה סופית לאחר חלוף </w:t>
      </w:r>
      <w:r w:rsidRPr="00F6546C">
        <w:rPr>
          <w:rFonts w:ascii="Arial" w:hAnsi="Arial" w:hint="cs"/>
          <w:rtl/>
        </w:rPr>
        <w:t>5</w:t>
      </w:r>
      <w:r w:rsidRPr="00F6546C">
        <w:rPr>
          <w:rFonts w:ascii="Arial" w:hAnsi="Arial"/>
          <w:rtl/>
        </w:rPr>
        <w:t xml:space="preserve"> הדקות האחרונות </w:t>
      </w:r>
      <w:r w:rsidRPr="00F6546C">
        <w:rPr>
          <w:rFonts w:ascii="Arial" w:hAnsi="Arial" w:hint="cs"/>
          <w:rtl/>
        </w:rPr>
        <w:t>להגשת הצעה משופרת</w:t>
      </w:r>
      <w:r w:rsidRPr="00F6546C">
        <w:rPr>
          <w:rFonts w:ascii="Arial" w:hAnsi="Arial"/>
          <w:rtl/>
        </w:rPr>
        <w:t xml:space="preserve"> היא תקלה טכנית.</w:t>
      </w:r>
      <w:r>
        <w:rPr>
          <w:rFonts w:ascii="Arial" w:hAnsi="Arial" w:hint="cs"/>
          <w:rtl/>
        </w:rPr>
        <w:t xml:space="preserve"> </w:t>
      </w:r>
      <w:r w:rsidRPr="00F6546C">
        <w:rPr>
          <w:rFonts w:ascii="Arial" w:hAnsi="Arial" w:hint="eastAsia"/>
          <w:rtl/>
        </w:rPr>
        <w:t>כל</w:t>
      </w:r>
      <w:r>
        <w:rPr>
          <w:rFonts w:ascii="Arial" w:hAnsi="Arial" w:hint="cs"/>
          <w:rtl/>
        </w:rPr>
        <w:t xml:space="preserve"> </w:t>
      </w:r>
      <w:r w:rsidRPr="00F6546C">
        <w:rPr>
          <w:rFonts w:ascii="Arial" w:hAnsi="Arial" w:hint="eastAsia"/>
          <w:rtl/>
        </w:rPr>
        <w:t>סיבה</w:t>
      </w:r>
      <w:r>
        <w:rPr>
          <w:rFonts w:ascii="Arial" w:hAnsi="Arial" w:hint="cs"/>
          <w:rtl/>
        </w:rPr>
        <w:t xml:space="preserve"> </w:t>
      </w:r>
      <w:r w:rsidRPr="00F6546C">
        <w:rPr>
          <w:rFonts w:ascii="Arial" w:hAnsi="Arial" w:hint="eastAsia"/>
          <w:rtl/>
        </w:rPr>
        <w:t>אחרת</w:t>
      </w:r>
      <w:r>
        <w:rPr>
          <w:rFonts w:ascii="Arial" w:hAnsi="Arial" w:hint="cs"/>
          <w:rtl/>
        </w:rPr>
        <w:t xml:space="preserve"> </w:t>
      </w:r>
      <w:r w:rsidRPr="00F6546C">
        <w:rPr>
          <w:rFonts w:ascii="Arial" w:hAnsi="Arial" w:hint="eastAsia"/>
          <w:rtl/>
        </w:rPr>
        <w:t>מלבד</w:t>
      </w:r>
      <w:r>
        <w:rPr>
          <w:rFonts w:ascii="Arial" w:hAnsi="Arial" w:hint="cs"/>
          <w:rtl/>
        </w:rPr>
        <w:t xml:space="preserve"> </w:t>
      </w:r>
      <w:r w:rsidRPr="00F6546C">
        <w:rPr>
          <w:rFonts w:ascii="Arial" w:hAnsi="Arial" w:hint="eastAsia"/>
          <w:rtl/>
        </w:rPr>
        <w:t>סיבה</w:t>
      </w:r>
      <w:r>
        <w:rPr>
          <w:rFonts w:ascii="Arial" w:hAnsi="Arial" w:hint="cs"/>
          <w:rtl/>
        </w:rPr>
        <w:t xml:space="preserve"> </w:t>
      </w:r>
      <w:r w:rsidRPr="00F6546C">
        <w:rPr>
          <w:rFonts w:ascii="Arial" w:hAnsi="Arial" w:hint="eastAsia"/>
          <w:rtl/>
        </w:rPr>
        <w:t>של</w:t>
      </w:r>
      <w:r>
        <w:rPr>
          <w:rFonts w:ascii="Arial" w:hAnsi="Arial" w:hint="cs"/>
          <w:rtl/>
        </w:rPr>
        <w:t xml:space="preserve"> </w:t>
      </w:r>
      <w:r w:rsidRPr="00F6546C">
        <w:rPr>
          <w:rFonts w:ascii="Arial" w:hAnsi="Arial" w:hint="eastAsia"/>
          <w:rtl/>
        </w:rPr>
        <w:t>תקלה</w:t>
      </w:r>
      <w:r>
        <w:rPr>
          <w:rFonts w:ascii="Arial" w:hAnsi="Arial" w:hint="cs"/>
          <w:rtl/>
        </w:rPr>
        <w:t xml:space="preserve"> </w:t>
      </w:r>
      <w:r w:rsidRPr="00F6546C">
        <w:rPr>
          <w:rFonts w:ascii="Arial" w:hAnsi="Arial" w:hint="eastAsia"/>
          <w:rtl/>
        </w:rPr>
        <w:t>טכנית</w:t>
      </w:r>
      <w:r>
        <w:rPr>
          <w:rFonts w:ascii="Arial" w:hAnsi="Arial" w:hint="cs"/>
          <w:rtl/>
        </w:rPr>
        <w:t xml:space="preserve"> </w:t>
      </w:r>
      <w:r w:rsidRPr="00F6546C">
        <w:rPr>
          <w:rFonts w:ascii="Arial" w:hAnsi="Arial" w:hint="eastAsia"/>
          <w:rtl/>
        </w:rPr>
        <w:t>לא</w:t>
      </w:r>
      <w:r>
        <w:rPr>
          <w:rFonts w:ascii="Arial" w:hAnsi="Arial" w:hint="cs"/>
          <w:rtl/>
        </w:rPr>
        <w:t xml:space="preserve"> </w:t>
      </w:r>
      <w:r w:rsidRPr="00F6546C">
        <w:rPr>
          <w:rFonts w:ascii="Arial" w:hAnsi="Arial" w:hint="eastAsia"/>
          <w:rtl/>
        </w:rPr>
        <w:t>תתקבל</w:t>
      </w:r>
      <w:r>
        <w:rPr>
          <w:rFonts w:ascii="Arial" w:hAnsi="Arial" w:hint="cs"/>
          <w:rtl/>
        </w:rPr>
        <w:t xml:space="preserve"> </w:t>
      </w:r>
      <w:r w:rsidRPr="00F6546C">
        <w:rPr>
          <w:rFonts w:ascii="Arial" w:hAnsi="Arial" w:hint="eastAsia"/>
          <w:rtl/>
        </w:rPr>
        <w:t>וועדת</w:t>
      </w:r>
      <w:r>
        <w:rPr>
          <w:rFonts w:ascii="Arial" w:hAnsi="Arial" w:hint="cs"/>
          <w:rtl/>
        </w:rPr>
        <w:t xml:space="preserve"> </w:t>
      </w:r>
      <w:r w:rsidRPr="00F6546C">
        <w:rPr>
          <w:rFonts w:ascii="Arial" w:hAnsi="Arial" w:hint="eastAsia"/>
          <w:rtl/>
        </w:rPr>
        <w:t>המכרזים</w:t>
      </w:r>
      <w:r>
        <w:rPr>
          <w:rFonts w:ascii="Arial" w:hAnsi="Arial" w:hint="cs"/>
          <w:rtl/>
        </w:rPr>
        <w:t xml:space="preserve"> </w:t>
      </w:r>
      <w:r w:rsidRPr="00F6546C">
        <w:rPr>
          <w:rFonts w:ascii="Arial" w:hAnsi="Arial" w:hint="eastAsia"/>
          <w:rtl/>
        </w:rPr>
        <w:t>תחליט</w:t>
      </w:r>
      <w:r>
        <w:rPr>
          <w:rFonts w:ascii="Arial" w:hAnsi="Arial" w:hint="cs"/>
          <w:rtl/>
        </w:rPr>
        <w:t xml:space="preserve"> </w:t>
      </w:r>
      <w:r w:rsidRPr="00F6546C">
        <w:rPr>
          <w:rFonts w:ascii="Arial" w:hAnsi="Arial" w:hint="eastAsia"/>
          <w:rtl/>
        </w:rPr>
        <w:t>על</w:t>
      </w:r>
      <w:r>
        <w:rPr>
          <w:rFonts w:ascii="Arial" w:hAnsi="Arial" w:hint="cs"/>
          <w:rtl/>
        </w:rPr>
        <w:t xml:space="preserve"> </w:t>
      </w:r>
      <w:r w:rsidRPr="00F6546C">
        <w:rPr>
          <w:rFonts w:ascii="Arial" w:hAnsi="Arial" w:hint="eastAsia"/>
          <w:rtl/>
        </w:rPr>
        <w:t>סיום</w:t>
      </w:r>
      <w:r>
        <w:rPr>
          <w:rFonts w:ascii="Arial" w:hAnsi="Arial" w:hint="cs"/>
          <w:rtl/>
        </w:rPr>
        <w:t xml:space="preserve"> </w:t>
      </w:r>
      <w:r w:rsidRPr="00F6546C">
        <w:rPr>
          <w:rFonts w:ascii="Arial" w:hAnsi="Arial" w:hint="eastAsia"/>
          <w:rtl/>
        </w:rPr>
        <w:t xml:space="preserve">המכרז </w:t>
      </w:r>
      <w:r w:rsidRPr="00F6546C">
        <w:rPr>
          <w:rFonts w:ascii="Arial" w:hAnsi="Arial"/>
          <w:rtl/>
        </w:rPr>
        <w:t>.</w:t>
      </w:r>
    </w:p>
    <w:p w:rsidR="002D7FC3" w:rsidRPr="00F6546C" w:rsidRDefault="002D7FC3" w:rsidP="00216167">
      <w:pPr>
        <w:pStyle w:val="af4"/>
        <w:numPr>
          <w:ilvl w:val="3"/>
          <w:numId w:val="32"/>
        </w:numPr>
        <w:tabs>
          <w:tab w:val="center" w:pos="1273"/>
        </w:tabs>
        <w:spacing w:line="360" w:lineRule="auto"/>
        <w:ind w:hanging="1022"/>
        <w:jc w:val="both"/>
        <w:rPr>
          <w:rFonts w:ascii="Arial" w:hAnsi="Arial"/>
        </w:rPr>
      </w:pPr>
      <w:r>
        <w:rPr>
          <w:rFonts w:ascii="Arial" w:hAnsi="Arial" w:hint="cs"/>
          <w:rtl/>
        </w:rPr>
        <w:t>בתום</w:t>
      </w:r>
      <w:r w:rsidR="0046452A">
        <w:rPr>
          <w:rFonts w:ascii="Arial" w:hAnsi="Arial" w:hint="cs"/>
          <w:rtl/>
        </w:rPr>
        <w:t xml:space="preserve"> </w:t>
      </w:r>
      <w:r>
        <w:rPr>
          <w:rFonts w:ascii="Arial" w:hAnsi="Arial" w:hint="cs"/>
          <w:rtl/>
        </w:rPr>
        <w:t>5</w:t>
      </w:r>
      <w:r w:rsidRPr="00F6546C">
        <w:rPr>
          <w:rFonts w:ascii="Arial" w:hAnsi="Arial" w:hint="cs"/>
          <w:rtl/>
        </w:rPr>
        <w:t xml:space="preserve"> הדקות האמורות בסעיף 1.2.12 עורך המכרז יוציא הודעה כי ההליך הדינאמי הסתיים.</w:t>
      </w:r>
    </w:p>
    <w:p w:rsidR="002D7FC3" w:rsidRPr="001726BB" w:rsidRDefault="002D7FC3" w:rsidP="00216167">
      <w:pPr>
        <w:pStyle w:val="af4"/>
        <w:numPr>
          <w:ilvl w:val="3"/>
          <w:numId w:val="32"/>
        </w:numPr>
        <w:tabs>
          <w:tab w:val="center" w:pos="1273"/>
        </w:tabs>
        <w:spacing w:line="360" w:lineRule="auto"/>
        <w:ind w:hanging="1022"/>
        <w:jc w:val="both"/>
        <w:rPr>
          <w:rFonts w:ascii="Arial" w:hAnsi="Arial"/>
        </w:rPr>
      </w:pPr>
      <w:r w:rsidRPr="001726BB">
        <w:rPr>
          <w:rFonts w:ascii="Arial" w:hAnsi="Arial" w:hint="eastAsia"/>
          <w:rtl/>
        </w:rPr>
        <w:t>עורך</w:t>
      </w:r>
      <w:r>
        <w:rPr>
          <w:rFonts w:ascii="Arial" w:hAnsi="Arial" w:hint="cs"/>
          <w:rtl/>
        </w:rPr>
        <w:t xml:space="preserve"> </w:t>
      </w:r>
      <w:r w:rsidRPr="001726BB">
        <w:rPr>
          <w:rFonts w:ascii="Arial" w:hAnsi="Arial" w:hint="eastAsia"/>
          <w:rtl/>
        </w:rPr>
        <w:t>המכרז</w:t>
      </w:r>
      <w:r>
        <w:rPr>
          <w:rFonts w:ascii="Arial" w:hAnsi="Arial" w:hint="cs"/>
          <w:rtl/>
        </w:rPr>
        <w:t xml:space="preserve"> </w:t>
      </w:r>
      <w:r w:rsidRPr="001726BB">
        <w:rPr>
          <w:rFonts w:ascii="Arial" w:hAnsi="Arial" w:hint="eastAsia"/>
          <w:rtl/>
        </w:rPr>
        <w:t>שומר</w:t>
      </w:r>
      <w:r>
        <w:rPr>
          <w:rFonts w:ascii="Arial" w:hAnsi="Arial" w:hint="cs"/>
          <w:rtl/>
        </w:rPr>
        <w:t xml:space="preserve"> </w:t>
      </w:r>
      <w:r w:rsidRPr="001726BB">
        <w:rPr>
          <w:rFonts w:ascii="Arial" w:hAnsi="Arial" w:hint="eastAsia"/>
          <w:rtl/>
        </w:rPr>
        <w:t>לעצמו</w:t>
      </w:r>
      <w:r>
        <w:rPr>
          <w:rFonts w:ascii="Arial" w:hAnsi="Arial" w:hint="cs"/>
          <w:rtl/>
        </w:rPr>
        <w:t xml:space="preserve"> </w:t>
      </w:r>
      <w:r w:rsidRPr="001726BB">
        <w:rPr>
          <w:rFonts w:ascii="Arial" w:hAnsi="Arial" w:hint="eastAsia"/>
          <w:rtl/>
        </w:rPr>
        <w:t>את</w:t>
      </w:r>
      <w:r>
        <w:rPr>
          <w:rFonts w:ascii="Arial" w:hAnsi="Arial" w:hint="cs"/>
          <w:rtl/>
        </w:rPr>
        <w:t xml:space="preserve"> </w:t>
      </w:r>
      <w:r w:rsidRPr="001726BB">
        <w:rPr>
          <w:rFonts w:ascii="Arial" w:hAnsi="Arial" w:hint="eastAsia"/>
          <w:rtl/>
        </w:rPr>
        <w:t>הזכות</w:t>
      </w:r>
      <w:r>
        <w:rPr>
          <w:rFonts w:ascii="Arial" w:hAnsi="Arial" w:hint="cs"/>
          <w:rtl/>
        </w:rPr>
        <w:t xml:space="preserve"> להאריך את זמן הפתיחה להגשת הצעות (כמפורט בסעיף 1.2.10),להקפיא </w:t>
      </w:r>
      <w:r w:rsidRPr="001726BB">
        <w:rPr>
          <w:rFonts w:ascii="Arial" w:hAnsi="Arial" w:hint="eastAsia"/>
          <w:rtl/>
        </w:rPr>
        <w:t>את</w:t>
      </w:r>
      <w:r>
        <w:rPr>
          <w:rFonts w:ascii="Arial" w:hAnsi="Arial" w:hint="cs"/>
          <w:rtl/>
        </w:rPr>
        <w:t xml:space="preserve"> </w:t>
      </w:r>
      <w:r w:rsidRPr="001726BB">
        <w:rPr>
          <w:rFonts w:ascii="Arial" w:hAnsi="Arial" w:hint="eastAsia"/>
          <w:rtl/>
        </w:rPr>
        <w:t>המכרז</w:t>
      </w:r>
      <w:r>
        <w:rPr>
          <w:rFonts w:ascii="Arial" w:hAnsi="Arial" w:hint="cs"/>
          <w:rtl/>
        </w:rPr>
        <w:t xml:space="preserve"> </w:t>
      </w:r>
      <w:r w:rsidRPr="001726BB">
        <w:rPr>
          <w:rFonts w:ascii="Arial" w:hAnsi="Arial" w:hint="eastAsia"/>
          <w:rtl/>
        </w:rPr>
        <w:t>במקרה</w:t>
      </w:r>
      <w:r>
        <w:rPr>
          <w:rFonts w:ascii="Arial" w:hAnsi="Arial" w:hint="cs"/>
          <w:rtl/>
        </w:rPr>
        <w:t xml:space="preserve"> </w:t>
      </w:r>
      <w:r w:rsidRPr="001726BB">
        <w:rPr>
          <w:rFonts w:ascii="Arial" w:hAnsi="Arial" w:hint="eastAsia"/>
          <w:rtl/>
        </w:rPr>
        <w:t>של</w:t>
      </w:r>
      <w:r>
        <w:rPr>
          <w:rFonts w:ascii="Arial" w:hAnsi="Arial" w:hint="cs"/>
          <w:rtl/>
        </w:rPr>
        <w:t xml:space="preserve"> </w:t>
      </w:r>
      <w:r w:rsidRPr="001726BB">
        <w:rPr>
          <w:rFonts w:ascii="Arial" w:hAnsi="Arial" w:hint="eastAsia"/>
          <w:rtl/>
        </w:rPr>
        <w:t>תקלה</w:t>
      </w:r>
      <w:r>
        <w:rPr>
          <w:rFonts w:ascii="Arial" w:hAnsi="Arial" w:hint="cs"/>
          <w:rtl/>
        </w:rPr>
        <w:t xml:space="preserve"> </w:t>
      </w:r>
      <w:r w:rsidRPr="001726BB">
        <w:rPr>
          <w:rFonts w:ascii="Arial" w:hAnsi="Arial" w:hint="eastAsia"/>
          <w:rtl/>
        </w:rPr>
        <w:t>טכנית</w:t>
      </w:r>
      <w:r>
        <w:rPr>
          <w:rFonts w:ascii="Arial" w:hAnsi="Arial" w:hint="cs"/>
          <w:rtl/>
        </w:rPr>
        <w:t xml:space="preserve"> </w:t>
      </w:r>
      <w:r w:rsidRPr="001726BB">
        <w:rPr>
          <w:rFonts w:ascii="Arial" w:hAnsi="Arial" w:hint="eastAsia"/>
          <w:rtl/>
        </w:rPr>
        <w:t>במערכת</w:t>
      </w:r>
      <w:r>
        <w:rPr>
          <w:rFonts w:ascii="Arial" w:hAnsi="Arial" w:hint="cs"/>
          <w:rtl/>
        </w:rPr>
        <w:t xml:space="preserve"> </w:t>
      </w:r>
      <w:r w:rsidRPr="001726BB">
        <w:rPr>
          <w:rFonts w:ascii="Arial" w:hAnsi="Arial" w:hint="eastAsia"/>
          <w:rtl/>
        </w:rPr>
        <w:t>המקוונת</w:t>
      </w:r>
      <w:r>
        <w:rPr>
          <w:rFonts w:ascii="Arial" w:hAnsi="Arial" w:hint="cs"/>
          <w:rtl/>
        </w:rPr>
        <w:t xml:space="preserve"> </w:t>
      </w:r>
      <w:r w:rsidRPr="001726BB">
        <w:rPr>
          <w:rFonts w:ascii="Arial" w:hAnsi="Arial" w:hint="eastAsia"/>
          <w:rtl/>
        </w:rPr>
        <w:t>ולהודיע</w:t>
      </w:r>
      <w:r>
        <w:rPr>
          <w:rFonts w:ascii="Arial" w:hAnsi="Arial" w:hint="cs"/>
          <w:rtl/>
        </w:rPr>
        <w:t xml:space="preserve"> </w:t>
      </w:r>
      <w:r w:rsidRPr="001726BB">
        <w:rPr>
          <w:rFonts w:ascii="Arial" w:hAnsi="Arial" w:hint="eastAsia"/>
          <w:rtl/>
        </w:rPr>
        <w:t>למשתתפים</w:t>
      </w:r>
      <w:r>
        <w:rPr>
          <w:rFonts w:ascii="Arial" w:hAnsi="Arial" w:hint="cs"/>
          <w:rtl/>
        </w:rPr>
        <w:t xml:space="preserve"> </w:t>
      </w:r>
      <w:r w:rsidRPr="001726BB">
        <w:rPr>
          <w:rFonts w:ascii="Arial" w:hAnsi="Arial" w:hint="eastAsia"/>
          <w:rtl/>
        </w:rPr>
        <w:t>על</w:t>
      </w:r>
      <w:r>
        <w:rPr>
          <w:rFonts w:ascii="Arial" w:hAnsi="Arial" w:hint="cs"/>
          <w:rtl/>
        </w:rPr>
        <w:t xml:space="preserve"> </w:t>
      </w:r>
      <w:r w:rsidRPr="001726BB">
        <w:rPr>
          <w:rFonts w:ascii="Arial" w:hAnsi="Arial" w:hint="eastAsia"/>
          <w:rtl/>
        </w:rPr>
        <w:t>מועד</w:t>
      </w:r>
      <w:r>
        <w:rPr>
          <w:rFonts w:ascii="Arial" w:hAnsi="Arial" w:hint="cs"/>
          <w:rtl/>
        </w:rPr>
        <w:t xml:space="preserve"> </w:t>
      </w:r>
      <w:r w:rsidRPr="001726BB">
        <w:rPr>
          <w:rFonts w:ascii="Arial" w:hAnsi="Arial" w:hint="eastAsia"/>
          <w:rtl/>
        </w:rPr>
        <w:t>חדש</w:t>
      </w:r>
      <w:r>
        <w:rPr>
          <w:rFonts w:ascii="Arial" w:hAnsi="Arial" w:hint="cs"/>
          <w:rtl/>
        </w:rPr>
        <w:t xml:space="preserve"> </w:t>
      </w:r>
      <w:r w:rsidRPr="001726BB">
        <w:rPr>
          <w:rFonts w:ascii="Arial" w:hAnsi="Arial" w:hint="eastAsia"/>
          <w:rtl/>
        </w:rPr>
        <w:t>לביצוע</w:t>
      </w:r>
      <w:r>
        <w:rPr>
          <w:rFonts w:ascii="Arial" w:hAnsi="Arial" w:hint="cs"/>
          <w:rtl/>
        </w:rPr>
        <w:t xml:space="preserve"> </w:t>
      </w:r>
      <w:r w:rsidRPr="001726BB">
        <w:rPr>
          <w:rFonts w:ascii="Arial" w:hAnsi="Arial" w:hint="eastAsia"/>
          <w:rtl/>
        </w:rPr>
        <w:t>המכרז</w:t>
      </w:r>
      <w:r w:rsidRPr="001726BB">
        <w:rPr>
          <w:rFonts w:ascii="Arial" w:hAnsi="Arial"/>
          <w:rtl/>
        </w:rPr>
        <w:t>.</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9628E9">
        <w:rPr>
          <w:rFonts w:ascii="Arial" w:hAnsi="Arial"/>
          <w:rtl/>
        </w:rPr>
        <w:t>במהלך ה</w:t>
      </w:r>
      <w:r w:rsidRPr="009628E9">
        <w:rPr>
          <w:rFonts w:ascii="Arial" w:hAnsi="Arial" w:hint="cs"/>
          <w:rtl/>
        </w:rPr>
        <w:t xml:space="preserve">מכרז  </w:t>
      </w:r>
      <w:r w:rsidRPr="009628E9">
        <w:rPr>
          <w:rFonts w:ascii="Arial" w:hAnsi="Arial"/>
          <w:rtl/>
        </w:rPr>
        <w:t xml:space="preserve">יוכל הצוות הטכני ליצור קשר טלפוני עם </w:t>
      </w:r>
      <w:r w:rsidRPr="009628E9">
        <w:rPr>
          <w:rFonts w:ascii="Arial" w:hAnsi="Arial" w:hint="cs"/>
          <w:rtl/>
        </w:rPr>
        <w:t>המשתתף</w:t>
      </w:r>
      <w:r w:rsidRPr="009628E9">
        <w:rPr>
          <w:rFonts w:ascii="Arial" w:hAnsi="Arial"/>
          <w:rtl/>
        </w:rPr>
        <w:t xml:space="preserve"> במידה ות</w:t>
      </w:r>
      <w:r w:rsidRPr="009628E9">
        <w:rPr>
          <w:rFonts w:ascii="Arial" w:hAnsi="Arial" w:hint="cs"/>
          <w:rtl/>
        </w:rPr>
        <w:t>תרחש</w:t>
      </w:r>
      <w:r w:rsidRPr="009628E9">
        <w:rPr>
          <w:rFonts w:ascii="Arial" w:hAnsi="Arial"/>
          <w:rtl/>
        </w:rPr>
        <w:t xml:space="preserve"> תקלה ו/או יידרש הדבר.</w:t>
      </w:r>
    </w:p>
    <w:p w:rsidR="002D7FC3" w:rsidRPr="00F57588" w:rsidRDefault="002D7FC3" w:rsidP="002D7FC3">
      <w:pPr>
        <w:pStyle w:val="af4"/>
        <w:tabs>
          <w:tab w:val="center" w:pos="1273"/>
        </w:tabs>
        <w:spacing w:line="360" w:lineRule="auto"/>
        <w:ind w:left="1728"/>
        <w:jc w:val="both"/>
        <w:rPr>
          <w:rFonts w:ascii="Arial" w:hAnsi="Arial"/>
        </w:rPr>
      </w:pPr>
    </w:p>
    <w:p w:rsidR="002D7FC3" w:rsidRDefault="002D7FC3" w:rsidP="00216167">
      <w:pPr>
        <w:pStyle w:val="af4"/>
        <w:numPr>
          <w:ilvl w:val="2"/>
          <w:numId w:val="32"/>
        </w:numPr>
        <w:tabs>
          <w:tab w:val="center" w:pos="1273"/>
        </w:tabs>
        <w:spacing w:line="360" w:lineRule="auto"/>
        <w:ind w:hanging="801"/>
        <w:jc w:val="both"/>
        <w:rPr>
          <w:rFonts w:ascii="Arial" w:hAnsi="Arial"/>
        </w:rPr>
      </w:pPr>
      <w:r w:rsidRPr="00BC551E">
        <w:rPr>
          <w:rFonts w:ascii="Arial" w:hAnsi="Arial" w:hint="cs"/>
          <w:b/>
          <w:bCs/>
          <w:rtl/>
        </w:rPr>
        <w:lastRenderedPageBreak/>
        <w:t xml:space="preserve">הכרזה על זוכה  : </w:t>
      </w:r>
    </w:p>
    <w:p w:rsidR="002D7FC3" w:rsidRDefault="002D7FC3" w:rsidP="00216167">
      <w:pPr>
        <w:pStyle w:val="af4"/>
        <w:numPr>
          <w:ilvl w:val="3"/>
          <w:numId w:val="32"/>
        </w:numPr>
        <w:tabs>
          <w:tab w:val="center" w:pos="1273"/>
        </w:tabs>
        <w:spacing w:line="360" w:lineRule="auto"/>
        <w:ind w:hanging="1022"/>
        <w:jc w:val="both"/>
        <w:rPr>
          <w:rFonts w:ascii="Arial" w:hAnsi="Arial"/>
        </w:rPr>
      </w:pPr>
      <w:r>
        <w:rPr>
          <w:rFonts w:ascii="Arial" w:hAnsi="Arial" w:hint="cs"/>
          <w:rtl/>
        </w:rPr>
        <w:t>ככלל, עם עצירת שעון המכרז לאחר שלב ההמתנה, ו</w:t>
      </w:r>
      <w:r w:rsidRPr="00E16EFD">
        <w:rPr>
          <w:rFonts w:ascii="Arial" w:hAnsi="Arial" w:hint="cs"/>
          <w:rtl/>
        </w:rPr>
        <w:t xml:space="preserve">לאחר </w:t>
      </w:r>
      <w:r>
        <w:rPr>
          <w:rFonts w:ascii="Arial" w:hAnsi="Arial" w:hint="cs"/>
          <w:rtl/>
        </w:rPr>
        <w:t>סיום</w:t>
      </w:r>
      <w:r w:rsidRPr="00E16EFD">
        <w:rPr>
          <w:rFonts w:ascii="Arial" w:hAnsi="Arial" w:hint="cs"/>
          <w:rtl/>
        </w:rPr>
        <w:t xml:space="preserve"> ההליך הדינאמי של המכרז, </w:t>
      </w:r>
      <w:r>
        <w:rPr>
          <w:rFonts w:ascii="Arial" w:hAnsi="Arial" w:hint="cs"/>
          <w:rtl/>
        </w:rPr>
        <w:t xml:space="preserve">תקבע ועדת המכרזים של משטרת ישראל את סה"כ </w:t>
      </w:r>
      <w:r w:rsidRPr="00E16EFD">
        <w:rPr>
          <w:rFonts w:ascii="Arial" w:hAnsi="Arial" w:hint="cs"/>
          <w:rtl/>
        </w:rPr>
        <w:t xml:space="preserve">ההצעה </w:t>
      </w:r>
      <w:r>
        <w:rPr>
          <w:rFonts w:ascii="Arial" w:hAnsi="Arial" w:hint="cs"/>
          <w:rtl/>
        </w:rPr>
        <w:t xml:space="preserve">המשוקללת הנמוכה ביותר </w:t>
      </w:r>
      <w:r w:rsidRPr="00E16EFD">
        <w:rPr>
          <w:rFonts w:ascii="Arial" w:hAnsi="Arial" w:hint="cs"/>
          <w:rtl/>
        </w:rPr>
        <w:t>כזוכה</w:t>
      </w:r>
      <w:r>
        <w:rPr>
          <w:rFonts w:ascii="Arial" w:hAnsi="Arial" w:hint="cs"/>
          <w:rtl/>
        </w:rPr>
        <w:t xml:space="preserve"> במכרז</w:t>
      </w:r>
      <w:r w:rsidRPr="00E16EFD">
        <w:rPr>
          <w:rFonts w:ascii="Arial" w:hAnsi="Arial" w:hint="cs"/>
          <w:rtl/>
        </w:rPr>
        <w:t>.</w:t>
      </w:r>
    </w:p>
    <w:p w:rsidR="002D7FC3" w:rsidRPr="00E16EFD" w:rsidRDefault="002D7FC3" w:rsidP="002D7FC3">
      <w:pPr>
        <w:pStyle w:val="af4"/>
        <w:tabs>
          <w:tab w:val="center" w:pos="1273"/>
        </w:tabs>
        <w:spacing w:line="360" w:lineRule="auto"/>
        <w:ind w:left="1728"/>
        <w:jc w:val="both"/>
        <w:rPr>
          <w:rFonts w:ascii="Arial" w:hAnsi="Arial"/>
          <w:rtl/>
        </w:rPr>
      </w:pPr>
    </w:p>
    <w:p w:rsidR="002D7FC3" w:rsidRPr="00E16EFD" w:rsidRDefault="002D7FC3" w:rsidP="00216167">
      <w:pPr>
        <w:pStyle w:val="af4"/>
        <w:numPr>
          <w:ilvl w:val="2"/>
          <w:numId w:val="32"/>
        </w:numPr>
        <w:tabs>
          <w:tab w:val="center" w:pos="1273"/>
        </w:tabs>
        <w:spacing w:line="360" w:lineRule="auto"/>
        <w:ind w:hanging="801"/>
        <w:jc w:val="both"/>
        <w:rPr>
          <w:rFonts w:ascii="Arial" w:hAnsi="Arial"/>
          <w:b/>
          <w:bCs/>
        </w:rPr>
      </w:pPr>
      <w:r w:rsidRPr="00E16EFD">
        <w:rPr>
          <w:rFonts w:ascii="Arial" w:hAnsi="Arial"/>
          <w:b/>
          <w:bCs/>
          <w:rtl/>
        </w:rPr>
        <w:t>מקום ה</w:t>
      </w:r>
      <w:r w:rsidRPr="00E16EFD">
        <w:rPr>
          <w:rFonts w:ascii="Arial" w:hAnsi="Arial" w:hint="cs"/>
          <w:b/>
          <w:bCs/>
          <w:rtl/>
        </w:rPr>
        <w:t>מכרז  :</w:t>
      </w:r>
    </w:p>
    <w:p w:rsidR="002D7FC3" w:rsidRPr="00F6546C" w:rsidRDefault="002D7FC3" w:rsidP="00216167">
      <w:pPr>
        <w:pStyle w:val="af4"/>
        <w:numPr>
          <w:ilvl w:val="3"/>
          <w:numId w:val="32"/>
        </w:numPr>
        <w:tabs>
          <w:tab w:val="center" w:pos="1273"/>
        </w:tabs>
        <w:spacing w:line="360" w:lineRule="auto"/>
        <w:ind w:hanging="1022"/>
        <w:jc w:val="both"/>
        <w:rPr>
          <w:rFonts w:ascii="Arial" w:hAnsi="Arial"/>
        </w:rPr>
      </w:pPr>
      <w:r w:rsidRPr="00F6546C">
        <w:rPr>
          <w:rFonts w:ascii="Arial" w:hAnsi="Arial" w:hint="cs"/>
          <w:rtl/>
        </w:rPr>
        <w:t>המציע</w:t>
      </w:r>
      <w:r>
        <w:rPr>
          <w:rFonts w:ascii="Arial" w:hAnsi="Arial" w:hint="cs"/>
          <w:rtl/>
        </w:rPr>
        <w:t xml:space="preserve"> </w:t>
      </w:r>
      <w:r w:rsidRPr="00F6546C">
        <w:rPr>
          <w:rFonts w:ascii="Arial" w:hAnsi="Arial" w:hint="cs"/>
          <w:rtl/>
        </w:rPr>
        <w:t xml:space="preserve">יגיש את ההצעות </w:t>
      </w:r>
      <w:r w:rsidRPr="00F6546C">
        <w:rPr>
          <w:rFonts w:ascii="Arial" w:hAnsi="Arial"/>
          <w:rtl/>
        </w:rPr>
        <w:t xml:space="preserve">ממשרדיו בעזרת כל דפדפן אינטרנט הנמצא על מחשב אשר ניתן לחבר אליו את הכרטיס החכם </w:t>
      </w:r>
      <w:r w:rsidRPr="00F6546C">
        <w:rPr>
          <w:rFonts w:ascii="Arial" w:hAnsi="Arial" w:hint="cs"/>
          <w:rtl/>
        </w:rPr>
        <w:t>(שיירכש ע"י המציע).</w:t>
      </w:r>
    </w:p>
    <w:p w:rsidR="002D7FC3" w:rsidRPr="00C03E14" w:rsidRDefault="002D7FC3" w:rsidP="00216167">
      <w:pPr>
        <w:pStyle w:val="af4"/>
        <w:numPr>
          <w:ilvl w:val="3"/>
          <w:numId w:val="32"/>
        </w:numPr>
        <w:tabs>
          <w:tab w:val="center" w:pos="1273"/>
        </w:tabs>
        <w:spacing w:line="360" w:lineRule="auto"/>
        <w:ind w:hanging="1022"/>
        <w:jc w:val="both"/>
        <w:rPr>
          <w:rFonts w:ascii="Arial" w:hAnsi="Arial"/>
        </w:rPr>
      </w:pPr>
      <w:r w:rsidRPr="00C03E14">
        <w:rPr>
          <w:rFonts w:ascii="Arial" w:hAnsi="Arial" w:hint="cs"/>
          <w:rtl/>
        </w:rPr>
        <w:t>עורך המכרז אינו אחראי להצעות שהוגשו ולא התקבלו כתוצאה מקשיים ו/או תקלות אצל המשתתף ו/או בשל האמצעים בהם נעשה שימוש להגשת ההצעות.</w:t>
      </w:r>
    </w:p>
    <w:p w:rsidR="002D7FC3" w:rsidRPr="009628E9" w:rsidRDefault="002D7FC3" w:rsidP="00216167">
      <w:pPr>
        <w:pStyle w:val="af4"/>
        <w:numPr>
          <w:ilvl w:val="3"/>
          <w:numId w:val="32"/>
        </w:numPr>
        <w:tabs>
          <w:tab w:val="center" w:pos="1273"/>
        </w:tabs>
        <w:spacing w:line="360" w:lineRule="auto"/>
        <w:ind w:hanging="1022"/>
        <w:jc w:val="both"/>
        <w:rPr>
          <w:rFonts w:ascii="Arial" w:hAnsi="Arial"/>
        </w:rPr>
      </w:pPr>
      <w:r w:rsidRPr="009628E9">
        <w:rPr>
          <w:rFonts w:ascii="Arial" w:hAnsi="Arial" w:hint="cs"/>
          <w:rtl/>
        </w:rPr>
        <w:t xml:space="preserve">במהלך המכרז  המשתתפים לא יהיו רשאים להפנות שאלות כלשהן אל וועדת המכרזים, זולת שאלות טכניות וזאת במקרה של תקלה טכנית. שאלות מן הסוג האמור </w:t>
      </w:r>
      <w:r>
        <w:rPr>
          <w:rFonts w:ascii="Arial" w:hAnsi="Arial" w:hint="cs"/>
          <w:rtl/>
        </w:rPr>
        <w:t xml:space="preserve">בלבד </w:t>
      </w:r>
      <w:r w:rsidRPr="009628E9">
        <w:rPr>
          <w:rFonts w:ascii="Arial" w:hAnsi="Arial" w:hint="cs"/>
          <w:rtl/>
        </w:rPr>
        <w:t>ניתן יהיה להפנות לנציג הצוות הטכני של עורך המכרז בטלפון</w:t>
      </w:r>
      <w:r>
        <w:rPr>
          <w:rFonts w:ascii="Arial" w:hAnsi="Arial" w:hint="cs"/>
          <w:rtl/>
        </w:rPr>
        <w:t xml:space="preserve">  מספר : </w:t>
      </w:r>
      <w:r w:rsidRPr="00A47668">
        <w:rPr>
          <w:rFonts w:ascii="Arial" w:hAnsi="Arial" w:hint="cs"/>
          <w:b/>
          <w:bCs/>
          <w:highlight w:val="yellow"/>
          <w:rtl/>
        </w:rPr>
        <w:t>9124758 08</w:t>
      </w:r>
      <w:r>
        <w:rPr>
          <w:rFonts w:ascii="Arial" w:hAnsi="Arial" w:hint="cs"/>
          <w:b/>
          <w:bCs/>
          <w:rtl/>
        </w:rPr>
        <w:t>.</w:t>
      </w:r>
    </w:p>
    <w:p w:rsidR="002D7FC3" w:rsidRDefault="002D7FC3" w:rsidP="002D7FC3">
      <w:pPr>
        <w:pStyle w:val="af4"/>
        <w:tabs>
          <w:tab w:val="center" w:pos="1273"/>
        </w:tabs>
        <w:spacing w:line="360" w:lineRule="auto"/>
        <w:ind w:left="1728"/>
        <w:jc w:val="both"/>
        <w:rPr>
          <w:rFonts w:ascii="Arial" w:hAnsi="Arial"/>
        </w:rPr>
      </w:pPr>
    </w:p>
    <w:p w:rsidR="002D7FC3" w:rsidRPr="003937AB" w:rsidRDefault="002D7FC3" w:rsidP="00216167">
      <w:pPr>
        <w:pStyle w:val="af4"/>
        <w:numPr>
          <w:ilvl w:val="2"/>
          <w:numId w:val="32"/>
        </w:numPr>
        <w:tabs>
          <w:tab w:val="center" w:pos="1273"/>
        </w:tabs>
        <w:spacing w:line="360" w:lineRule="auto"/>
        <w:ind w:hanging="801"/>
        <w:jc w:val="both"/>
        <w:rPr>
          <w:rFonts w:ascii="Arial" w:hAnsi="Arial"/>
          <w:b/>
          <w:bCs/>
          <w:rtl/>
        </w:rPr>
      </w:pPr>
      <w:bookmarkStart w:id="1074" w:name="_Toc33172775"/>
      <w:bookmarkStart w:id="1075" w:name="_Toc33254563"/>
      <w:bookmarkStart w:id="1076" w:name="_Toc185193003"/>
      <w:bookmarkStart w:id="1077" w:name="_Toc201894925"/>
      <w:bookmarkStart w:id="1078" w:name="_Toc78167852"/>
      <w:bookmarkStart w:id="1079" w:name="_Toc142705757"/>
      <w:r w:rsidRPr="003937AB">
        <w:rPr>
          <w:rFonts w:ascii="Arial" w:hAnsi="Arial" w:hint="eastAsia"/>
          <w:b/>
          <w:bCs/>
          <w:rtl/>
        </w:rPr>
        <w:t>הדרכת</w:t>
      </w:r>
      <w:bookmarkEnd w:id="1074"/>
      <w:bookmarkEnd w:id="1075"/>
      <w:r>
        <w:rPr>
          <w:rFonts w:ascii="Arial" w:hAnsi="Arial" w:hint="cs"/>
          <w:b/>
          <w:bCs/>
          <w:rtl/>
        </w:rPr>
        <w:t xml:space="preserve"> </w:t>
      </w:r>
      <w:r w:rsidRPr="003937AB">
        <w:rPr>
          <w:rFonts w:ascii="Arial" w:hAnsi="Arial" w:hint="eastAsia"/>
          <w:b/>
          <w:bCs/>
          <w:rtl/>
        </w:rPr>
        <w:t>המציעים</w:t>
      </w:r>
      <w:bookmarkEnd w:id="1076"/>
      <w:bookmarkEnd w:id="1077"/>
      <w:r>
        <w:rPr>
          <w:rFonts w:ascii="Arial" w:hAnsi="Arial" w:hint="cs"/>
          <w:b/>
          <w:bCs/>
          <w:rtl/>
        </w:rPr>
        <w:t xml:space="preserve"> ותרגול המערכת</w:t>
      </w:r>
      <w:r w:rsidRPr="003937AB">
        <w:rPr>
          <w:rFonts w:ascii="Arial" w:hAnsi="Arial"/>
          <w:b/>
          <w:bCs/>
          <w:rtl/>
        </w:rPr>
        <w:t xml:space="preserve">: </w:t>
      </w:r>
      <w:bookmarkEnd w:id="1078"/>
      <w:bookmarkEnd w:id="1079"/>
    </w:p>
    <w:p w:rsidR="002D7FC3" w:rsidRPr="00A07188" w:rsidRDefault="002D7FC3" w:rsidP="00216167">
      <w:pPr>
        <w:pStyle w:val="af4"/>
        <w:numPr>
          <w:ilvl w:val="3"/>
          <w:numId w:val="32"/>
        </w:numPr>
        <w:tabs>
          <w:tab w:val="center" w:pos="1273"/>
        </w:tabs>
        <w:spacing w:line="360" w:lineRule="auto"/>
        <w:ind w:hanging="1022"/>
        <w:jc w:val="both"/>
        <w:rPr>
          <w:rFonts w:ascii="Arial" w:hAnsi="Arial"/>
        </w:rPr>
      </w:pPr>
      <w:r w:rsidRPr="003937AB">
        <w:rPr>
          <w:rFonts w:ascii="Arial" w:hAnsi="Arial" w:hint="eastAsia"/>
          <w:rtl/>
        </w:rPr>
        <w:t>הדרכה</w:t>
      </w:r>
      <w:r>
        <w:rPr>
          <w:rFonts w:ascii="Arial" w:hAnsi="Arial" w:hint="cs"/>
          <w:rtl/>
        </w:rPr>
        <w:t xml:space="preserve"> </w:t>
      </w:r>
      <w:r w:rsidRPr="003937AB">
        <w:rPr>
          <w:rFonts w:ascii="Arial" w:hAnsi="Arial" w:hint="eastAsia"/>
          <w:rtl/>
        </w:rPr>
        <w:t>ותרגול</w:t>
      </w:r>
      <w:r>
        <w:rPr>
          <w:rFonts w:ascii="Arial" w:hAnsi="Arial" w:hint="cs"/>
          <w:rtl/>
        </w:rPr>
        <w:t xml:space="preserve"> </w:t>
      </w:r>
      <w:r w:rsidRPr="003937AB">
        <w:rPr>
          <w:rFonts w:ascii="Arial" w:hAnsi="Arial" w:hint="eastAsia"/>
          <w:rtl/>
        </w:rPr>
        <w:t>על</w:t>
      </w:r>
      <w:r>
        <w:rPr>
          <w:rFonts w:ascii="Arial" w:hAnsi="Arial" w:hint="cs"/>
          <w:rtl/>
        </w:rPr>
        <w:t xml:space="preserve"> </w:t>
      </w:r>
      <w:r w:rsidRPr="003937AB">
        <w:rPr>
          <w:rFonts w:ascii="Arial" w:hAnsi="Arial" w:hint="eastAsia"/>
          <w:rtl/>
        </w:rPr>
        <w:t>הפעלת</w:t>
      </w:r>
      <w:r>
        <w:rPr>
          <w:rFonts w:ascii="Arial" w:hAnsi="Arial" w:hint="cs"/>
          <w:rtl/>
        </w:rPr>
        <w:t xml:space="preserve"> </w:t>
      </w:r>
      <w:r w:rsidRPr="003937AB">
        <w:rPr>
          <w:rFonts w:ascii="Arial" w:hAnsi="Arial" w:hint="eastAsia"/>
          <w:rtl/>
        </w:rPr>
        <w:t>המערכת</w:t>
      </w:r>
      <w:r>
        <w:rPr>
          <w:rFonts w:ascii="Arial" w:hAnsi="Arial" w:hint="cs"/>
          <w:rtl/>
        </w:rPr>
        <w:t xml:space="preserve"> </w:t>
      </w:r>
      <w:r w:rsidRPr="003937AB">
        <w:rPr>
          <w:rFonts w:ascii="Arial" w:hAnsi="Arial" w:hint="eastAsia"/>
          <w:rtl/>
        </w:rPr>
        <w:t>יערכו</w:t>
      </w:r>
      <w:r>
        <w:rPr>
          <w:rFonts w:ascii="Arial" w:hAnsi="Arial" w:hint="cs"/>
          <w:rtl/>
        </w:rPr>
        <w:t xml:space="preserve"> </w:t>
      </w:r>
      <w:r w:rsidRPr="003937AB">
        <w:rPr>
          <w:rFonts w:ascii="Arial" w:hAnsi="Arial" w:hint="eastAsia"/>
          <w:rtl/>
        </w:rPr>
        <w:t>לאחר</w:t>
      </w:r>
      <w:r>
        <w:rPr>
          <w:rFonts w:ascii="Arial" w:hAnsi="Arial" w:hint="cs"/>
          <w:rtl/>
        </w:rPr>
        <w:t xml:space="preserve"> </w:t>
      </w:r>
      <w:r w:rsidRPr="003937AB">
        <w:rPr>
          <w:rFonts w:ascii="Arial" w:hAnsi="Arial" w:hint="eastAsia"/>
          <w:rtl/>
        </w:rPr>
        <w:t>השלב</w:t>
      </w:r>
      <w:r>
        <w:rPr>
          <w:rFonts w:ascii="Arial" w:hAnsi="Arial" w:hint="cs"/>
          <w:rtl/>
        </w:rPr>
        <w:t xml:space="preserve"> </w:t>
      </w:r>
      <w:r w:rsidRPr="003937AB">
        <w:rPr>
          <w:rFonts w:ascii="Arial" w:hAnsi="Arial" w:hint="eastAsia"/>
          <w:rtl/>
        </w:rPr>
        <w:t>הראשון</w:t>
      </w:r>
      <w:r>
        <w:rPr>
          <w:rFonts w:ascii="Arial" w:hAnsi="Arial" w:hint="cs"/>
          <w:rtl/>
        </w:rPr>
        <w:t xml:space="preserve"> </w:t>
      </w:r>
      <w:r w:rsidRPr="003937AB">
        <w:rPr>
          <w:rFonts w:ascii="Arial" w:hAnsi="Arial" w:hint="eastAsia"/>
          <w:rtl/>
        </w:rPr>
        <w:t>למציעים</w:t>
      </w:r>
      <w:r>
        <w:rPr>
          <w:rFonts w:ascii="Arial" w:hAnsi="Arial" w:hint="cs"/>
          <w:rtl/>
        </w:rPr>
        <w:t xml:space="preserve"> </w:t>
      </w:r>
      <w:r w:rsidRPr="003937AB">
        <w:rPr>
          <w:rFonts w:ascii="Arial" w:hAnsi="Arial" w:hint="eastAsia"/>
          <w:rtl/>
        </w:rPr>
        <w:t>אשר</w:t>
      </w:r>
      <w:r>
        <w:rPr>
          <w:rFonts w:ascii="Arial" w:hAnsi="Arial" w:hint="cs"/>
          <w:rtl/>
        </w:rPr>
        <w:t xml:space="preserve"> </w:t>
      </w:r>
      <w:r w:rsidRPr="00A07188">
        <w:rPr>
          <w:rFonts w:ascii="Arial" w:hAnsi="Arial" w:hint="eastAsia"/>
          <w:rtl/>
        </w:rPr>
        <w:t>עמדו</w:t>
      </w:r>
      <w:r>
        <w:rPr>
          <w:rFonts w:ascii="Arial" w:hAnsi="Arial" w:hint="cs"/>
          <w:rtl/>
        </w:rPr>
        <w:t xml:space="preserve"> </w:t>
      </w:r>
      <w:r w:rsidRPr="00A07188">
        <w:rPr>
          <w:rFonts w:ascii="Arial" w:hAnsi="Arial" w:hint="eastAsia"/>
          <w:rtl/>
        </w:rPr>
        <w:t>בתנאי</w:t>
      </w:r>
      <w:r>
        <w:rPr>
          <w:rFonts w:ascii="Arial" w:hAnsi="Arial" w:hint="cs"/>
          <w:rtl/>
        </w:rPr>
        <w:t xml:space="preserve"> </w:t>
      </w:r>
      <w:r w:rsidRPr="00A07188">
        <w:rPr>
          <w:rFonts w:ascii="Arial" w:hAnsi="Arial" w:hint="eastAsia"/>
          <w:rtl/>
        </w:rPr>
        <w:t>הסף</w:t>
      </w:r>
      <w:r>
        <w:rPr>
          <w:rFonts w:ascii="Arial" w:hAnsi="Arial" w:hint="cs"/>
          <w:rtl/>
        </w:rPr>
        <w:t xml:space="preserve"> </w:t>
      </w:r>
      <w:r w:rsidRPr="00A07188">
        <w:rPr>
          <w:rFonts w:ascii="Arial" w:hAnsi="Arial" w:hint="eastAsia"/>
          <w:rtl/>
        </w:rPr>
        <w:t>וענו</w:t>
      </w:r>
      <w:r>
        <w:rPr>
          <w:rFonts w:ascii="Arial" w:hAnsi="Arial" w:hint="cs"/>
          <w:rtl/>
        </w:rPr>
        <w:t xml:space="preserve"> </w:t>
      </w:r>
      <w:r w:rsidRPr="00A07188">
        <w:rPr>
          <w:rFonts w:ascii="Arial" w:hAnsi="Arial" w:hint="eastAsia"/>
          <w:rtl/>
        </w:rPr>
        <w:t>על</w:t>
      </w:r>
      <w:r>
        <w:rPr>
          <w:rFonts w:ascii="Arial" w:hAnsi="Arial" w:hint="cs"/>
          <w:rtl/>
        </w:rPr>
        <w:t xml:space="preserve"> </w:t>
      </w:r>
      <w:r w:rsidRPr="00A07188">
        <w:rPr>
          <w:rFonts w:ascii="Arial" w:hAnsi="Arial" w:hint="eastAsia"/>
          <w:rtl/>
        </w:rPr>
        <w:t>הדרישות</w:t>
      </w:r>
      <w:r>
        <w:rPr>
          <w:rFonts w:ascii="Arial" w:hAnsi="Arial" w:hint="cs"/>
          <w:rtl/>
        </w:rPr>
        <w:t xml:space="preserve"> </w:t>
      </w:r>
      <w:r w:rsidRPr="00A07188">
        <w:rPr>
          <w:rFonts w:ascii="Arial" w:hAnsi="Arial" w:hint="cs"/>
          <w:rtl/>
        </w:rPr>
        <w:t>המנדטוריות</w:t>
      </w:r>
      <w:r>
        <w:rPr>
          <w:rFonts w:ascii="Arial" w:hAnsi="Arial" w:hint="cs"/>
          <w:rtl/>
        </w:rPr>
        <w:t xml:space="preserve"> </w:t>
      </w:r>
      <w:r w:rsidRPr="00A07188">
        <w:rPr>
          <w:rFonts w:ascii="Arial" w:hAnsi="Arial" w:hint="eastAsia"/>
          <w:rtl/>
        </w:rPr>
        <w:t>ודרישות</w:t>
      </w:r>
      <w:r>
        <w:rPr>
          <w:rFonts w:ascii="Arial" w:hAnsi="Arial" w:hint="cs"/>
          <w:rtl/>
        </w:rPr>
        <w:t xml:space="preserve"> </w:t>
      </w:r>
      <w:r w:rsidRPr="00A07188">
        <w:rPr>
          <w:rFonts w:ascii="Arial" w:hAnsi="Arial" w:hint="eastAsia"/>
          <w:rtl/>
        </w:rPr>
        <w:t>המפרט</w:t>
      </w:r>
      <w:r>
        <w:rPr>
          <w:rFonts w:ascii="Arial" w:hAnsi="Arial" w:hint="cs"/>
          <w:rtl/>
        </w:rPr>
        <w:t xml:space="preserve"> </w:t>
      </w:r>
      <w:r w:rsidRPr="00A07188">
        <w:rPr>
          <w:rFonts w:ascii="Arial" w:hAnsi="Arial" w:hint="eastAsia"/>
          <w:rtl/>
        </w:rPr>
        <w:t>ונבחרו</w:t>
      </w:r>
      <w:r>
        <w:rPr>
          <w:rFonts w:ascii="Arial" w:hAnsi="Arial" w:hint="cs"/>
          <w:rtl/>
        </w:rPr>
        <w:t xml:space="preserve"> </w:t>
      </w:r>
      <w:r w:rsidRPr="00A07188">
        <w:rPr>
          <w:rFonts w:ascii="Arial" w:hAnsi="Arial" w:hint="eastAsia"/>
          <w:rtl/>
        </w:rPr>
        <w:t>לעבור</w:t>
      </w:r>
      <w:r>
        <w:rPr>
          <w:rFonts w:ascii="Arial" w:hAnsi="Arial" w:hint="cs"/>
          <w:rtl/>
        </w:rPr>
        <w:t xml:space="preserve"> </w:t>
      </w:r>
      <w:r w:rsidRPr="00A07188">
        <w:rPr>
          <w:rFonts w:ascii="Arial" w:hAnsi="Arial" w:hint="eastAsia"/>
          <w:rtl/>
        </w:rPr>
        <w:t>לשלב</w:t>
      </w:r>
      <w:r>
        <w:rPr>
          <w:rFonts w:ascii="Arial" w:hAnsi="Arial" w:hint="cs"/>
          <w:rtl/>
        </w:rPr>
        <w:t xml:space="preserve"> </w:t>
      </w:r>
      <w:r w:rsidRPr="00A07188">
        <w:rPr>
          <w:rFonts w:ascii="Arial" w:hAnsi="Arial" w:hint="eastAsia"/>
          <w:rtl/>
        </w:rPr>
        <w:t>השני</w:t>
      </w:r>
      <w:r w:rsidRPr="00A07188">
        <w:rPr>
          <w:rFonts w:ascii="Arial" w:hAnsi="Arial" w:hint="cs"/>
          <w:rtl/>
        </w:rPr>
        <w:t>- הוא</w:t>
      </w:r>
      <w:r>
        <w:rPr>
          <w:rFonts w:ascii="Arial" w:hAnsi="Arial" w:hint="cs"/>
          <w:rtl/>
        </w:rPr>
        <w:t xml:space="preserve"> </w:t>
      </w:r>
      <w:r w:rsidRPr="00A07188">
        <w:rPr>
          <w:rFonts w:ascii="Arial" w:hAnsi="Arial" w:hint="eastAsia"/>
          <w:rtl/>
        </w:rPr>
        <w:t>המכרז הדינאמי</w:t>
      </w:r>
      <w:r w:rsidRPr="00A07188">
        <w:rPr>
          <w:rFonts w:ascii="Arial" w:hAnsi="Arial" w:hint="cs"/>
          <w:rtl/>
        </w:rPr>
        <w:t xml:space="preserve"> המקוון</w:t>
      </w:r>
      <w:r w:rsidRPr="00A07188">
        <w:rPr>
          <w:rFonts w:ascii="Arial" w:hAnsi="Arial"/>
          <w:rtl/>
        </w:rPr>
        <w:t>.</w:t>
      </w:r>
    </w:p>
    <w:p w:rsidR="002D7FC3" w:rsidRPr="00A07188" w:rsidRDefault="002D7FC3" w:rsidP="00216167">
      <w:pPr>
        <w:pStyle w:val="af4"/>
        <w:numPr>
          <w:ilvl w:val="3"/>
          <w:numId w:val="32"/>
        </w:numPr>
        <w:tabs>
          <w:tab w:val="center" w:pos="1273"/>
        </w:tabs>
        <w:spacing w:line="360" w:lineRule="auto"/>
        <w:ind w:hanging="1022"/>
        <w:jc w:val="both"/>
        <w:rPr>
          <w:rFonts w:ascii="Arial" w:hAnsi="Arial"/>
          <w:rtl/>
        </w:rPr>
      </w:pPr>
      <w:r w:rsidRPr="00A07188">
        <w:rPr>
          <w:rFonts w:ascii="Arial" w:hAnsi="Arial"/>
          <w:rtl/>
        </w:rPr>
        <w:t>עורך המכרז יערוך עם כל הספקים המאושרים</w:t>
      </w:r>
      <w:r>
        <w:rPr>
          <w:rFonts w:ascii="Arial" w:hAnsi="Arial" w:hint="cs"/>
          <w:rtl/>
        </w:rPr>
        <w:t xml:space="preserve"> </w:t>
      </w:r>
      <w:r w:rsidRPr="00A07188">
        <w:rPr>
          <w:rFonts w:ascii="Arial" w:hAnsi="Arial"/>
          <w:rtl/>
        </w:rPr>
        <w:t xml:space="preserve">מכרז  מדמה שבמסגרתו יתרגלו הספקים את השימוש במערכת המכרז  הדינאמי </w:t>
      </w:r>
      <w:r w:rsidRPr="00A07188">
        <w:rPr>
          <w:rFonts w:ascii="Arial" w:hAnsi="Arial" w:hint="cs"/>
          <w:rtl/>
        </w:rPr>
        <w:t>"</w:t>
      </w:r>
      <w:r w:rsidRPr="00A07188">
        <w:rPr>
          <w:rFonts w:ascii="Arial" w:hAnsi="Arial" w:hint="eastAsia"/>
          <w:rtl/>
        </w:rPr>
        <w:t>כרוז</w:t>
      </w:r>
      <w:r w:rsidRPr="00A07188">
        <w:rPr>
          <w:rFonts w:ascii="Arial" w:hAnsi="Arial" w:hint="cs"/>
          <w:rtl/>
        </w:rPr>
        <w:t>"</w:t>
      </w:r>
      <w:r w:rsidRPr="00A07188">
        <w:rPr>
          <w:rFonts w:ascii="Arial" w:hAnsi="Arial"/>
          <w:rtl/>
        </w:rPr>
        <w:t xml:space="preserve"> בהתאם לכללים המפורטים לעיל. המפגש יהיה וירטואלי וידמה מכרז  דינאמי </w:t>
      </w:r>
      <w:r w:rsidRPr="00A07188">
        <w:rPr>
          <w:rFonts w:ascii="Arial" w:hAnsi="Arial" w:hint="cs"/>
          <w:rtl/>
        </w:rPr>
        <w:t>לרכישת מערכת ל</w:t>
      </w:r>
      <w:r w:rsidRPr="00A07188">
        <w:rPr>
          <w:rFonts w:ascii="Arial" w:hAnsi="Arial"/>
          <w:rtl/>
        </w:rPr>
        <w:t>ניהול צי רכב, איכון וניטור התנהגות נהג</w:t>
      </w:r>
    </w:p>
    <w:p w:rsidR="002D7FC3" w:rsidRDefault="002D7FC3" w:rsidP="002D7FC3">
      <w:pPr>
        <w:pStyle w:val="af4"/>
        <w:tabs>
          <w:tab w:val="center" w:pos="1273"/>
        </w:tabs>
        <w:jc w:val="both"/>
        <w:rPr>
          <w:rFonts w:ascii="Arial" w:hAnsi="Arial"/>
        </w:rPr>
      </w:pPr>
    </w:p>
    <w:p w:rsidR="002D7FC3" w:rsidRPr="00357A94" w:rsidRDefault="002D7FC3" w:rsidP="00216167">
      <w:pPr>
        <w:pStyle w:val="af4"/>
        <w:numPr>
          <w:ilvl w:val="3"/>
          <w:numId w:val="32"/>
        </w:numPr>
        <w:tabs>
          <w:tab w:val="center" w:pos="1273"/>
        </w:tabs>
        <w:spacing w:line="360" w:lineRule="auto"/>
        <w:ind w:hanging="1022"/>
        <w:jc w:val="both"/>
        <w:rPr>
          <w:rFonts w:ascii="Arial" w:hAnsi="Arial"/>
          <w:rtl/>
        </w:rPr>
      </w:pPr>
      <w:r w:rsidRPr="00E344D9">
        <w:rPr>
          <w:rFonts w:ascii="Arial" w:hAnsi="Arial" w:hint="eastAsia"/>
          <w:rtl/>
        </w:rPr>
        <w:t>על</w:t>
      </w:r>
      <w:r w:rsidRPr="00E344D9">
        <w:rPr>
          <w:rFonts w:ascii="Arial" w:hAnsi="Arial"/>
          <w:rtl/>
        </w:rPr>
        <w:t xml:space="preserve"> מועד </w:t>
      </w:r>
      <w:r w:rsidRPr="00E344D9">
        <w:rPr>
          <w:rFonts w:ascii="Arial" w:hAnsi="Arial" w:hint="cs"/>
          <w:rtl/>
        </w:rPr>
        <w:t>ההדרכה ו</w:t>
      </w:r>
      <w:r w:rsidRPr="00E344D9">
        <w:rPr>
          <w:rFonts w:ascii="Arial" w:hAnsi="Arial"/>
          <w:rtl/>
        </w:rPr>
        <w:t xml:space="preserve">המכרז  המדמה </w:t>
      </w:r>
      <w:r w:rsidRPr="00E344D9">
        <w:rPr>
          <w:rFonts w:ascii="Arial" w:hAnsi="Arial" w:hint="eastAsia"/>
          <w:rtl/>
        </w:rPr>
        <w:t>תימסר</w:t>
      </w:r>
      <w:r w:rsidRPr="00E344D9">
        <w:rPr>
          <w:rFonts w:ascii="Arial" w:hAnsi="Arial"/>
          <w:rtl/>
        </w:rPr>
        <w:t xml:space="preserve"> הודעה לכלל </w:t>
      </w:r>
      <w:r>
        <w:rPr>
          <w:rFonts w:ascii="Arial" w:hAnsi="Arial" w:hint="cs"/>
          <w:rtl/>
        </w:rPr>
        <w:t>המציעים שאושרה השתתפותם בשלב הדינאמי המקוון</w:t>
      </w:r>
      <w:r w:rsidR="0046452A">
        <w:rPr>
          <w:rFonts w:ascii="Arial" w:hAnsi="Arial" w:hint="cs"/>
          <w:rtl/>
        </w:rPr>
        <w:t xml:space="preserve"> </w:t>
      </w:r>
      <w:r>
        <w:rPr>
          <w:rFonts w:ascii="Arial" w:hAnsi="Arial" w:hint="cs"/>
          <w:rtl/>
        </w:rPr>
        <w:t>5</w:t>
      </w:r>
      <w:r w:rsidR="0046452A">
        <w:rPr>
          <w:rFonts w:ascii="Arial" w:hAnsi="Arial" w:hint="cs"/>
          <w:rtl/>
        </w:rPr>
        <w:t xml:space="preserve"> </w:t>
      </w:r>
      <w:r w:rsidRPr="00E344D9">
        <w:rPr>
          <w:rFonts w:ascii="Arial" w:hAnsi="Arial"/>
          <w:rtl/>
        </w:rPr>
        <w:t xml:space="preserve"> ימים מראש. ההשתתפות </w:t>
      </w:r>
      <w:r>
        <w:rPr>
          <w:rFonts w:ascii="Arial" w:hAnsi="Arial" w:hint="cs"/>
          <w:rtl/>
        </w:rPr>
        <w:t>בתרגול</w:t>
      </w:r>
      <w:r w:rsidRPr="00E344D9">
        <w:rPr>
          <w:rFonts w:ascii="Arial" w:hAnsi="Arial"/>
          <w:rtl/>
        </w:rPr>
        <w:t xml:space="preserve"> הינה </w:t>
      </w:r>
      <w:r w:rsidRPr="00E344D9">
        <w:rPr>
          <w:rFonts w:ascii="Arial" w:hAnsi="Arial" w:hint="cs"/>
          <w:b/>
          <w:bCs/>
          <w:u w:val="single"/>
          <w:rtl/>
        </w:rPr>
        <w:t>חובה</w:t>
      </w:r>
      <w:r w:rsidRPr="00E344D9">
        <w:rPr>
          <w:rFonts w:ascii="Arial" w:hAnsi="Arial"/>
          <w:rtl/>
        </w:rPr>
        <w:t xml:space="preserve"> וזאת על מנת להבטיח התנהלות תקינה של </w:t>
      </w:r>
      <w:r>
        <w:rPr>
          <w:rFonts w:ascii="Arial" w:hAnsi="Arial" w:hint="cs"/>
          <w:rtl/>
        </w:rPr>
        <w:t>המערכות</w:t>
      </w:r>
      <w:r w:rsidRPr="00357A94">
        <w:rPr>
          <w:rFonts w:ascii="Arial" w:hAnsi="Arial"/>
          <w:rtl/>
        </w:rPr>
        <w:t>.</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E344D9">
        <w:rPr>
          <w:rFonts w:ascii="Arial" w:hAnsi="Arial" w:hint="eastAsia"/>
          <w:rtl/>
        </w:rPr>
        <w:t>מציע</w:t>
      </w:r>
      <w:r w:rsidRPr="00E344D9">
        <w:rPr>
          <w:rFonts w:ascii="Arial" w:hAnsi="Arial"/>
          <w:rtl/>
        </w:rPr>
        <w:t xml:space="preserve"> אשר לא השתתף בהדרכות וכן בתרגולים שנקבעו, לא יוכל לבוא בטענה כלשהי כלפי משטרת ישראל בעקבות תקלות תפעוליות (במידה ויהיו) וחוסר יכולת שלו להתמודד כראוי במכרז בזמן אמת. </w:t>
      </w:r>
    </w:p>
    <w:p w:rsidR="002D7FC3" w:rsidRDefault="002D7FC3" w:rsidP="002D7FC3">
      <w:pPr>
        <w:pStyle w:val="af4"/>
        <w:tabs>
          <w:tab w:val="center" w:pos="1273"/>
        </w:tabs>
        <w:spacing w:line="360" w:lineRule="auto"/>
        <w:ind w:left="1728"/>
        <w:jc w:val="both"/>
        <w:rPr>
          <w:rFonts w:ascii="Arial" w:hAnsi="Arial"/>
          <w:rtl/>
        </w:rPr>
      </w:pPr>
    </w:p>
    <w:p w:rsidR="002D7FC3" w:rsidRDefault="002D7FC3" w:rsidP="002D7FC3">
      <w:pPr>
        <w:pStyle w:val="af4"/>
        <w:tabs>
          <w:tab w:val="center" w:pos="1273"/>
        </w:tabs>
        <w:spacing w:line="360" w:lineRule="auto"/>
        <w:ind w:left="1728"/>
        <w:jc w:val="both"/>
        <w:rPr>
          <w:rFonts w:ascii="Arial" w:hAnsi="Arial"/>
          <w:rtl/>
        </w:rPr>
      </w:pPr>
    </w:p>
    <w:p w:rsidR="0046452A" w:rsidRDefault="0046452A" w:rsidP="002D7FC3">
      <w:pPr>
        <w:pStyle w:val="af4"/>
        <w:tabs>
          <w:tab w:val="center" w:pos="1273"/>
        </w:tabs>
        <w:spacing w:line="360" w:lineRule="auto"/>
        <w:ind w:left="1728"/>
        <w:jc w:val="both"/>
        <w:rPr>
          <w:rFonts w:ascii="Arial" w:hAnsi="Arial"/>
          <w:rtl/>
        </w:rPr>
      </w:pPr>
    </w:p>
    <w:p w:rsidR="0046452A" w:rsidRPr="00E344D9" w:rsidRDefault="0046452A" w:rsidP="002D7FC3">
      <w:pPr>
        <w:pStyle w:val="af4"/>
        <w:tabs>
          <w:tab w:val="center" w:pos="1273"/>
        </w:tabs>
        <w:spacing w:line="360" w:lineRule="auto"/>
        <w:ind w:left="1728"/>
        <w:jc w:val="both"/>
        <w:rPr>
          <w:rFonts w:ascii="Arial" w:hAnsi="Arial"/>
        </w:rPr>
      </w:pPr>
    </w:p>
    <w:p w:rsidR="002D7FC3" w:rsidRPr="00E344D9" w:rsidRDefault="002D7FC3" w:rsidP="002D7FC3">
      <w:pPr>
        <w:pStyle w:val="af7"/>
        <w:keepLines w:val="0"/>
        <w:spacing w:before="0" w:beforeAutospacing="0" w:after="0" w:line="240" w:lineRule="auto"/>
        <w:ind w:left="896"/>
        <w:jc w:val="both"/>
        <w:rPr>
          <w:rFonts w:cs="David"/>
        </w:rPr>
      </w:pPr>
    </w:p>
    <w:p w:rsidR="002D7FC3" w:rsidRPr="00E344D9" w:rsidRDefault="002D7FC3" w:rsidP="00216167">
      <w:pPr>
        <w:pStyle w:val="af4"/>
        <w:numPr>
          <w:ilvl w:val="2"/>
          <w:numId w:val="32"/>
        </w:numPr>
        <w:tabs>
          <w:tab w:val="center" w:pos="1273"/>
        </w:tabs>
        <w:spacing w:line="360" w:lineRule="auto"/>
        <w:ind w:hanging="801"/>
        <w:jc w:val="both"/>
        <w:rPr>
          <w:rFonts w:ascii="Arial" w:hAnsi="Arial"/>
          <w:b/>
          <w:bCs/>
        </w:rPr>
      </w:pPr>
      <w:r w:rsidRPr="00E344D9">
        <w:rPr>
          <w:rFonts w:ascii="Arial" w:hAnsi="Arial" w:hint="eastAsia"/>
          <w:b/>
          <w:bCs/>
          <w:rtl/>
        </w:rPr>
        <w:lastRenderedPageBreak/>
        <w:t>הצטיידות</w:t>
      </w:r>
      <w:r>
        <w:rPr>
          <w:rFonts w:ascii="Arial" w:hAnsi="Arial" w:hint="cs"/>
          <w:b/>
          <w:bCs/>
          <w:rtl/>
        </w:rPr>
        <w:t xml:space="preserve"> </w:t>
      </w:r>
      <w:r w:rsidRPr="00E344D9">
        <w:rPr>
          <w:rFonts w:ascii="Arial" w:hAnsi="Arial" w:hint="eastAsia"/>
          <w:b/>
          <w:bCs/>
          <w:rtl/>
        </w:rPr>
        <w:t>בכרטיס</w:t>
      </w:r>
      <w:r>
        <w:rPr>
          <w:rFonts w:ascii="Arial" w:hAnsi="Arial" w:hint="cs"/>
          <w:b/>
          <w:bCs/>
          <w:rtl/>
        </w:rPr>
        <w:t xml:space="preserve"> </w:t>
      </w:r>
      <w:r w:rsidRPr="00E344D9">
        <w:rPr>
          <w:rFonts w:ascii="Arial" w:hAnsi="Arial" w:hint="eastAsia"/>
          <w:b/>
          <w:bCs/>
          <w:rtl/>
        </w:rPr>
        <w:t>חכם</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B5415A">
        <w:rPr>
          <w:rFonts w:ascii="Arial" w:hAnsi="Arial" w:hint="eastAsia"/>
          <w:rtl/>
        </w:rPr>
        <w:t>השתתפות</w:t>
      </w:r>
      <w:r>
        <w:rPr>
          <w:rFonts w:ascii="Arial" w:hAnsi="Arial" w:hint="cs"/>
          <w:rtl/>
        </w:rPr>
        <w:t xml:space="preserve"> </w:t>
      </w:r>
      <w:r w:rsidRPr="00B5415A">
        <w:rPr>
          <w:rFonts w:ascii="Arial" w:hAnsi="Arial" w:hint="eastAsia"/>
          <w:rtl/>
        </w:rPr>
        <w:t>במכרז</w:t>
      </w:r>
      <w:r>
        <w:rPr>
          <w:rFonts w:ascii="Arial" w:hAnsi="Arial" w:hint="cs"/>
          <w:rtl/>
        </w:rPr>
        <w:t xml:space="preserve"> </w:t>
      </w:r>
      <w:r w:rsidRPr="00B5415A">
        <w:rPr>
          <w:rFonts w:ascii="Arial" w:hAnsi="Arial" w:hint="eastAsia"/>
          <w:rtl/>
        </w:rPr>
        <w:t>מותנית</w:t>
      </w:r>
      <w:r>
        <w:rPr>
          <w:rFonts w:ascii="Arial" w:hAnsi="Arial" w:hint="cs"/>
          <w:rtl/>
        </w:rPr>
        <w:t xml:space="preserve"> </w:t>
      </w:r>
      <w:r w:rsidRPr="00B5415A">
        <w:rPr>
          <w:rFonts w:ascii="Arial" w:hAnsi="Arial" w:hint="eastAsia"/>
          <w:rtl/>
        </w:rPr>
        <w:t>בהצטיידות</w:t>
      </w:r>
      <w:r>
        <w:rPr>
          <w:rFonts w:ascii="Arial" w:hAnsi="Arial" w:hint="cs"/>
          <w:rtl/>
        </w:rPr>
        <w:t xml:space="preserve"> </w:t>
      </w:r>
      <w:r w:rsidRPr="00B5415A">
        <w:rPr>
          <w:rFonts w:ascii="Arial" w:hAnsi="Arial" w:hint="eastAsia"/>
          <w:rtl/>
        </w:rPr>
        <w:t>של</w:t>
      </w:r>
      <w:r>
        <w:rPr>
          <w:rFonts w:ascii="Arial" w:hAnsi="Arial" w:hint="cs"/>
          <w:rtl/>
        </w:rPr>
        <w:t xml:space="preserve"> </w:t>
      </w:r>
      <w:r w:rsidRPr="00B5415A">
        <w:rPr>
          <w:rFonts w:ascii="Arial" w:hAnsi="Arial" w:hint="eastAsia"/>
          <w:rtl/>
        </w:rPr>
        <w:t>המציע</w:t>
      </w:r>
      <w:r>
        <w:rPr>
          <w:rFonts w:ascii="Arial" w:hAnsi="Arial" w:hint="cs"/>
          <w:rtl/>
        </w:rPr>
        <w:t xml:space="preserve"> </w:t>
      </w:r>
      <w:r w:rsidRPr="00B5415A">
        <w:rPr>
          <w:rFonts w:ascii="Arial" w:hAnsi="Arial" w:hint="eastAsia"/>
          <w:rtl/>
        </w:rPr>
        <w:t>בכרטיס</w:t>
      </w:r>
      <w:r>
        <w:rPr>
          <w:rFonts w:ascii="Arial" w:hAnsi="Arial" w:hint="cs"/>
          <w:rtl/>
        </w:rPr>
        <w:t xml:space="preserve"> </w:t>
      </w:r>
      <w:r w:rsidRPr="00B5415A">
        <w:rPr>
          <w:rFonts w:ascii="Arial" w:hAnsi="Arial" w:hint="eastAsia"/>
          <w:rtl/>
        </w:rPr>
        <w:t>חכם</w:t>
      </w:r>
      <w:r w:rsidRPr="00B5415A">
        <w:rPr>
          <w:rFonts w:ascii="Arial" w:hAnsi="Arial"/>
          <w:rtl/>
        </w:rPr>
        <w:t xml:space="preserve">. </w:t>
      </w:r>
      <w:r w:rsidRPr="00B5415A">
        <w:rPr>
          <w:rFonts w:ascii="Arial" w:hAnsi="Arial" w:hint="eastAsia"/>
          <w:rtl/>
        </w:rPr>
        <w:t>הכרטיס</w:t>
      </w:r>
      <w:r>
        <w:rPr>
          <w:rFonts w:ascii="Arial" w:hAnsi="Arial" w:hint="cs"/>
          <w:rtl/>
        </w:rPr>
        <w:t xml:space="preserve"> </w:t>
      </w:r>
      <w:r w:rsidRPr="00B5415A">
        <w:rPr>
          <w:rFonts w:ascii="Arial" w:hAnsi="Arial" w:hint="eastAsia"/>
          <w:rtl/>
        </w:rPr>
        <w:t>החכם</w:t>
      </w:r>
      <w:r>
        <w:rPr>
          <w:rFonts w:ascii="Arial" w:hAnsi="Arial" w:hint="cs"/>
          <w:rtl/>
        </w:rPr>
        <w:t xml:space="preserve"> </w:t>
      </w:r>
      <w:r w:rsidRPr="00B5415A">
        <w:rPr>
          <w:rFonts w:ascii="Arial" w:hAnsi="Arial" w:hint="eastAsia"/>
          <w:rtl/>
        </w:rPr>
        <w:t>הינו</w:t>
      </w:r>
      <w:r>
        <w:rPr>
          <w:rFonts w:ascii="Arial" w:hAnsi="Arial" w:hint="cs"/>
          <w:rtl/>
        </w:rPr>
        <w:t xml:space="preserve"> </w:t>
      </w:r>
      <w:r w:rsidRPr="00B5415A">
        <w:rPr>
          <w:rFonts w:ascii="Arial" w:hAnsi="Arial" w:hint="eastAsia"/>
          <w:rtl/>
        </w:rPr>
        <w:t>מדיה</w:t>
      </w:r>
      <w:r>
        <w:rPr>
          <w:rFonts w:ascii="Arial" w:hAnsi="Arial" w:hint="cs"/>
          <w:rtl/>
        </w:rPr>
        <w:t xml:space="preserve"> </w:t>
      </w:r>
      <w:r w:rsidRPr="00B5415A">
        <w:rPr>
          <w:rFonts w:ascii="Arial" w:hAnsi="Arial" w:hint="eastAsia"/>
          <w:rtl/>
        </w:rPr>
        <w:t>מגנטית</w:t>
      </w:r>
      <w:r>
        <w:rPr>
          <w:rFonts w:ascii="Arial" w:hAnsi="Arial" w:hint="cs"/>
          <w:rtl/>
        </w:rPr>
        <w:t xml:space="preserve"> </w:t>
      </w:r>
      <w:r w:rsidRPr="00B5415A">
        <w:rPr>
          <w:rFonts w:ascii="Arial" w:hAnsi="Arial" w:hint="eastAsia"/>
          <w:rtl/>
        </w:rPr>
        <w:t>מקודדת</w:t>
      </w:r>
      <w:r>
        <w:rPr>
          <w:rFonts w:ascii="Arial" w:hAnsi="Arial" w:hint="cs"/>
          <w:rtl/>
        </w:rPr>
        <w:t xml:space="preserve"> </w:t>
      </w:r>
      <w:r w:rsidRPr="00B5415A">
        <w:rPr>
          <w:rFonts w:ascii="Arial" w:hAnsi="Arial" w:hint="eastAsia"/>
          <w:rtl/>
        </w:rPr>
        <w:t>אשר</w:t>
      </w:r>
      <w:r>
        <w:rPr>
          <w:rFonts w:ascii="Arial" w:hAnsi="Arial" w:hint="cs"/>
          <w:rtl/>
        </w:rPr>
        <w:t xml:space="preserve"> </w:t>
      </w:r>
      <w:r w:rsidRPr="00B5415A">
        <w:rPr>
          <w:rFonts w:ascii="Arial" w:hAnsi="Arial" w:hint="eastAsia"/>
          <w:rtl/>
        </w:rPr>
        <w:t>באמצעותה</w:t>
      </w:r>
      <w:r>
        <w:rPr>
          <w:rFonts w:ascii="Arial" w:hAnsi="Arial" w:hint="cs"/>
          <w:rtl/>
        </w:rPr>
        <w:t xml:space="preserve"> </w:t>
      </w:r>
      <w:r w:rsidRPr="00B5415A">
        <w:rPr>
          <w:rFonts w:ascii="Arial" w:hAnsi="Arial" w:hint="eastAsia"/>
          <w:rtl/>
        </w:rPr>
        <w:t>ניתן</w:t>
      </w:r>
      <w:r>
        <w:rPr>
          <w:rFonts w:ascii="Arial" w:hAnsi="Arial" w:hint="cs"/>
          <w:rtl/>
        </w:rPr>
        <w:t xml:space="preserve"> </w:t>
      </w:r>
      <w:r w:rsidRPr="00B5415A">
        <w:rPr>
          <w:rFonts w:ascii="Arial" w:hAnsi="Arial" w:hint="eastAsia"/>
          <w:rtl/>
        </w:rPr>
        <w:t>לבצע</w:t>
      </w:r>
      <w:r>
        <w:rPr>
          <w:rFonts w:ascii="Arial" w:hAnsi="Arial" w:hint="cs"/>
          <w:rtl/>
        </w:rPr>
        <w:t xml:space="preserve"> חתימה אלקטרונית</w:t>
      </w:r>
      <w:r w:rsidRPr="00B5415A">
        <w:rPr>
          <w:rFonts w:ascii="Arial" w:hAnsi="Arial" w:hint="eastAsia"/>
          <w:rtl/>
        </w:rPr>
        <w:t xml:space="preserve"> במכרז</w:t>
      </w:r>
      <w:r w:rsidRPr="00B5415A">
        <w:rPr>
          <w:rFonts w:ascii="Arial" w:hAnsi="Arial"/>
          <w:rtl/>
        </w:rPr>
        <w:t>.</w:t>
      </w:r>
    </w:p>
    <w:p w:rsidR="002D7FC3" w:rsidRDefault="002D7FC3" w:rsidP="00216167">
      <w:pPr>
        <w:pStyle w:val="af4"/>
        <w:numPr>
          <w:ilvl w:val="3"/>
          <w:numId w:val="32"/>
        </w:numPr>
        <w:tabs>
          <w:tab w:val="center" w:pos="1273"/>
        </w:tabs>
        <w:spacing w:line="360" w:lineRule="auto"/>
        <w:ind w:hanging="1022"/>
        <w:jc w:val="both"/>
        <w:rPr>
          <w:rFonts w:ascii="Arial" w:hAnsi="Arial"/>
          <w:rtl/>
        </w:rPr>
      </w:pPr>
      <w:r w:rsidRPr="00F64E19">
        <w:rPr>
          <w:rFonts w:ascii="Arial" w:hAnsi="Arial" w:hint="eastAsia"/>
          <w:rtl/>
        </w:rPr>
        <w:t>מציע</w:t>
      </w:r>
      <w:r>
        <w:rPr>
          <w:rFonts w:ascii="Arial" w:hAnsi="Arial" w:hint="cs"/>
          <w:rtl/>
        </w:rPr>
        <w:t xml:space="preserve"> </w:t>
      </w:r>
      <w:r w:rsidRPr="00F64E19">
        <w:rPr>
          <w:rFonts w:ascii="Arial" w:hAnsi="Arial" w:hint="eastAsia"/>
          <w:rtl/>
        </w:rPr>
        <w:t>אשר</w:t>
      </w:r>
      <w:r>
        <w:rPr>
          <w:rFonts w:ascii="Arial" w:hAnsi="Arial" w:hint="cs"/>
          <w:rtl/>
        </w:rPr>
        <w:t xml:space="preserve"> </w:t>
      </w:r>
      <w:r w:rsidRPr="00F64E19">
        <w:rPr>
          <w:rFonts w:ascii="Arial" w:hAnsi="Arial" w:hint="eastAsia"/>
          <w:rtl/>
        </w:rPr>
        <w:t>מבקש</w:t>
      </w:r>
      <w:r>
        <w:rPr>
          <w:rFonts w:ascii="Arial" w:hAnsi="Arial" w:hint="cs"/>
          <w:rtl/>
        </w:rPr>
        <w:t xml:space="preserve"> </w:t>
      </w:r>
      <w:r w:rsidRPr="00F64E19">
        <w:rPr>
          <w:rFonts w:ascii="Arial" w:hAnsi="Arial" w:hint="eastAsia"/>
          <w:rtl/>
        </w:rPr>
        <w:t>להשתתף</w:t>
      </w:r>
      <w:r>
        <w:rPr>
          <w:rFonts w:ascii="Arial" w:hAnsi="Arial" w:hint="cs"/>
          <w:rtl/>
        </w:rPr>
        <w:t xml:space="preserve"> </w:t>
      </w:r>
      <w:r w:rsidRPr="00F64E19">
        <w:rPr>
          <w:rFonts w:ascii="Arial" w:hAnsi="Arial" w:hint="eastAsia"/>
          <w:rtl/>
        </w:rPr>
        <w:t>במכרז</w:t>
      </w:r>
      <w:r>
        <w:rPr>
          <w:rFonts w:ascii="Arial" w:hAnsi="Arial" w:hint="cs"/>
          <w:rtl/>
        </w:rPr>
        <w:t xml:space="preserve"> ירכוש כרטיס חכם מאחת מהחברות הבאות </w:t>
      </w:r>
      <w:r w:rsidRPr="00F64E19">
        <w:rPr>
          <w:rFonts w:ascii="Arial" w:hAnsi="Arial"/>
          <w:rtl/>
        </w:rPr>
        <w:t>המאושר</w:t>
      </w:r>
      <w:r>
        <w:rPr>
          <w:rFonts w:ascii="Arial" w:hAnsi="Arial" w:hint="cs"/>
          <w:rtl/>
        </w:rPr>
        <w:t>ות</w:t>
      </w:r>
      <w:r>
        <w:rPr>
          <w:rFonts w:ascii="Arial" w:hAnsi="Arial"/>
          <w:rtl/>
        </w:rPr>
        <w:t xml:space="preserve"> על ידי </w:t>
      </w:r>
      <w:r w:rsidRPr="00F64E19">
        <w:rPr>
          <w:rFonts w:ascii="Arial" w:hAnsi="Arial" w:hint="eastAsia"/>
          <w:rtl/>
        </w:rPr>
        <w:t>ממשל</w:t>
      </w:r>
      <w:r>
        <w:rPr>
          <w:rFonts w:ascii="Arial" w:hAnsi="Arial" w:hint="cs"/>
          <w:rtl/>
        </w:rPr>
        <w:t>ת ישראל</w:t>
      </w:r>
      <w:r w:rsidRPr="00F64E19">
        <w:rPr>
          <w:rFonts w:ascii="Arial" w:hAnsi="Arial"/>
          <w:rtl/>
        </w:rPr>
        <w:t xml:space="preserve"> להנפקת </w:t>
      </w:r>
      <w:r>
        <w:rPr>
          <w:rFonts w:ascii="Arial" w:hAnsi="Arial" w:hint="cs"/>
          <w:rtl/>
        </w:rPr>
        <w:t>כרטיסים חכמים</w:t>
      </w:r>
    </w:p>
    <w:p w:rsidR="002D7FC3" w:rsidRDefault="002D7FC3" w:rsidP="00216167">
      <w:pPr>
        <w:pStyle w:val="af4"/>
        <w:numPr>
          <w:ilvl w:val="1"/>
          <w:numId w:val="31"/>
        </w:numPr>
        <w:tabs>
          <w:tab w:val="center" w:pos="6186"/>
        </w:tabs>
        <w:contextualSpacing w:val="0"/>
        <w:rPr>
          <w:rFonts w:ascii="Arial" w:hAnsi="Arial"/>
        </w:rPr>
      </w:pPr>
      <w:r w:rsidRPr="00B5415A">
        <w:rPr>
          <w:rFonts w:ascii="Arial" w:hAnsi="Arial" w:hint="eastAsia"/>
          <w:b/>
          <w:bCs/>
          <w:rtl/>
        </w:rPr>
        <w:t>חברת</w:t>
      </w:r>
      <w:r>
        <w:rPr>
          <w:rFonts w:ascii="Arial" w:hAnsi="Arial" w:hint="cs"/>
          <w:b/>
          <w:bCs/>
          <w:rtl/>
        </w:rPr>
        <w:t xml:space="preserve"> </w:t>
      </w:r>
      <w:proofErr w:type="spellStart"/>
      <w:r w:rsidRPr="00B5415A">
        <w:rPr>
          <w:rFonts w:ascii="Arial" w:hAnsi="Arial"/>
          <w:b/>
          <w:bCs/>
          <w:rtl/>
        </w:rPr>
        <w:t>קומסיין</w:t>
      </w:r>
      <w:proofErr w:type="spellEnd"/>
      <w:r>
        <w:rPr>
          <w:rFonts w:ascii="Arial" w:hAnsi="Arial"/>
          <w:rtl/>
        </w:rPr>
        <w:t xml:space="preserve"> :  </w:t>
      </w:r>
      <w:r w:rsidRPr="00F64E19">
        <w:rPr>
          <w:rFonts w:ascii="Arial" w:hAnsi="Arial" w:hint="eastAsia"/>
          <w:rtl/>
        </w:rPr>
        <w:t>הפרטים</w:t>
      </w:r>
      <w:r>
        <w:rPr>
          <w:rFonts w:ascii="Arial" w:hAnsi="Arial" w:hint="cs"/>
          <w:rtl/>
        </w:rPr>
        <w:t xml:space="preserve"> </w:t>
      </w:r>
      <w:r w:rsidRPr="00F64E19">
        <w:rPr>
          <w:rFonts w:ascii="Arial" w:hAnsi="Arial" w:hint="eastAsia"/>
          <w:rtl/>
        </w:rPr>
        <w:t>הנדרשים</w:t>
      </w:r>
      <w:r>
        <w:rPr>
          <w:rFonts w:ascii="Arial" w:hAnsi="Arial" w:hint="cs"/>
          <w:rtl/>
        </w:rPr>
        <w:t xml:space="preserve"> </w:t>
      </w:r>
      <w:r w:rsidRPr="00F64E19">
        <w:rPr>
          <w:rFonts w:ascii="Arial" w:hAnsi="Arial" w:hint="eastAsia"/>
          <w:rtl/>
        </w:rPr>
        <w:t>לצורך</w:t>
      </w:r>
      <w:r>
        <w:rPr>
          <w:rFonts w:ascii="Arial" w:hAnsi="Arial" w:hint="cs"/>
          <w:rtl/>
        </w:rPr>
        <w:t xml:space="preserve"> </w:t>
      </w:r>
      <w:r w:rsidRPr="00F64E19">
        <w:rPr>
          <w:rFonts w:ascii="Arial" w:hAnsi="Arial" w:hint="eastAsia"/>
          <w:rtl/>
        </w:rPr>
        <w:t>הצטיידות</w:t>
      </w:r>
      <w:r>
        <w:rPr>
          <w:rFonts w:ascii="Arial" w:hAnsi="Arial" w:hint="cs"/>
          <w:rtl/>
        </w:rPr>
        <w:t xml:space="preserve"> </w:t>
      </w:r>
      <w:r w:rsidRPr="00F64E19">
        <w:rPr>
          <w:rFonts w:ascii="Arial" w:hAnsi="Arial" w:hint="eastAsia"/>
          <w:rtl/>
        </w:rPr>
        <w:t>בכרטיס</w:t>
      </w:r>
      <w:r>
        <w:rPr>
          <w:rFonts w:ascii="Arial" w:hAnsi="Arial" w:hint="cs"/>
          <w:rtl/>
        </w:rPr>
        <w:t xml:space="preserve"> </w:t>
      </w:r>
      <w:r w:rsidRPr="00F64E19">
        <w:rPr>
          <w:rFonts w:ascii="Arial" w:hAnsi="Arial" w:hint="eastAsia"/>
          <w:rtl/>
        </w:rPr>
        <w:t>חכם</w:t>
      </w:r>
      <w:r>
        <w:rPr>
          <w:rFonts w:ascii="Arial" w:hAnsi="Arial" w:hint="cs"/>
          <w:rtl/>
        </w:rPr>
        <w:t xml:space="preserve"> </w:t>
      </w:r>
      <w:r w:rsidRPr="00F64E19">
        <w:rPr>
          <w:rFonts w:ascii="Arial" w:hAnsi="Arial" w:hint="eastAsia"/>
          <w:rtl/>
        </w:rPr>
        <w:t>נמצאים</w:t>
      </w:r>
      <w:r>
        <w:rPr>
          <w:rFonts w:ascii="Arial" w:hAnsi="Arial" w:hint="cs"/>
          <w:rtl/>
        </w:rPr>
        <w:t xml:space="preserve"> </w:t>
      </w:r>
      <w:r w:rsidRPr="00F64E19">
        <w:rPr>
          <w:rFonts w:ascii="Arial" w:hAnsi="Arial" w:hint="eastAsia"/>
          <w:rtl/>
        </w:rPr>
        <w:t>בקישור</w:t>
      </w:r>
      <w:r>
        <w:rPr>
          <w:rFonts w:ascii="Arial" w:hAnsi="Arial" w:hint="cs"/>
          <w:rtl/>
        </w:rPr>
        <w:t xml:space="preserve"> </w:t>
      </w:r>
      <w:r w:rsidRPr="00F64E19">
        <w:rPr>
          <w:rFonts w:ascii="Arial" w:hAnsi="Arial" w:hint="eastAsia"/>
          <w:rtl/>
        </w:rPr>
        <w:t>המצורף</w:t>
      </w:r>
      <w:r>
        <w:rPr>
          <w:rFonts w:ascii="Arial" w:hAnsi="Arial" w:hint="cs"/>
          <w:rtl/>
        </w:rPr>
        <w:t xml:space="preserve"> </w:t>
      </w:r>
      <w:hyperlink r:id="rId47" w:history="1">
        <w:r w:rsidRPr="00F6546C">
          <w:rPr>
            <w:rFonts w:ascii="Comic Sans MS" w:hAnsi="Comic Sans MS"/>
            <w:b/>
            <w:bCs/>
            <w:sz w:val="22"/>
            <w:szCs w:val="22"/>
          </w:rPr>
          <w:t>http://www.comsign.co.il/main.asp?id=185</w:t>
        </w:r>
      </w:hyperlink>
    </w:p>
    <w:p w:rsidR="002D7FC3" w:rsidRDefault="002D7FC3" w:rsidP="002D7FC3">
      <w:pPr>
        <w:pStyle w:val="af4"/>
        <w:tabs>
          <w:tab w:val="center" w:pos="6186"/>
        </w:tabs>
        <w:ind w:left="1965"/>
        <w:rPr>
          <w:rFonts w:ascii="Arial" w:hAnsi="Arial"/>
          <w:color w:val="FF0000"/>
          <w:rtl/>
        </w:rPr>
      </w:pPr>
      <w:r w:rsidRPr="00F64E19">
        <w:rPr>
          <w:rFonts w:ascii="Arial" w:hAnsi="Arial" w:hint="eastAsia"/>
          <w:rtl/>
        </w:rPr>
        <w:t>טלפון</w:t>
      </w:r>
      <w:r w:rsidRPr="00F6546C">
        <w:rPr>
          <w:rFonts w:ascii="Arial" w:hAnsi="Arial" w:hint="eastAsia"/>
          <w:rtl/>
        </w:rPr>
        <w:t>לבירורים</w:t>
      </w:r>
      <w:r w:rsidRPr="00F6546C">
        <w:rPr>
          <w:rFonts w:ascii="Arial" w:hAnsi="Arial" w:hint="cs"/>
          <w:b/>
          <w:bCs/>
          <w:rtl/>
        </w:rPr>
        <w:t>972-3-6443620 +</w:t>
      </w:r>
    </w:p>
    <w:p w:rsidR="002D7FC3" w:rsidRDefault="002D7FC3" w:rsidP="00216167">
      <w:pPr>
        <w:pStyle w:val="af4"/>
        <w:numPr>
          <w:ilvl w:val="1"/>
          <w:numId w:val="31"/>
        </w:numPr>
        <w:tabs>
          <w:tab w:val="center" w:pos="6186"/>
        </w:tabs>
        <w:contextualSpacing w:val="0"/>
        <w:rPr>
          <w:rFonts w:ascii="Arial" w:hAnsi="Arial"/>
          <w:sz w:val="16"/>
          <w:szCs w:val="16"/>
        </w:rPr>
      </w:pPr>
      <w:r w:rsidRPr="00B5415A">
        <w:rPr>
          <w:rFonts w:ascii="Comic Sans MS" w:hAnsi="Comic Sans MS"/>
          <w:b/>
          <w:bCs/>
          <w:sz w:val="22"/>
          <w:szCs w:val="22"/>
        </w:rPr>
        <w:t>Personal id</w:t>
      </w:r>
      <w:r>
        <w:rPr>
          <w:rFonts w:ascii="Arial" w:hAnsi="Arial" w:hint="cs"/>
          <w:rtl/>
        </w:rPr>
        <w:t xml:space="preserve">: בקישור הבא : </w:t>
      </w:r>
      <w:hyperlink r:id="rId48" w:history="1">
        <w:r w:rsidRPr="0027041B">
          <w:rPr>
            <w:rStyle w:val="Hyperlink"/>
          </w:rPr>
          <w:t>http://www.personalid.co.il</w:t>
        </w:r>
      </w:hyperlink>
    </w:p>
    <w:p w:rsidR="002D7FC3" w:rsidRDefault="002D7FC3" w:rsidP="002D7FC3">
      <w:pPr>
        <w:pStyle w:val="af4"/>
        <w:tabs>
          <w:tab w:val="center" w:pos="6186"/>
        </w:tabs>
        <w:ind w:left="1965"/>
        <w:rPr>
          <w:rFonts w:ascii="Arial" w:hAnsi="Arial"/>
          <w:rtl/>
        </w:rPr>
      </w:pPr>
      <w:r w:rsidRPr="00F64E19">
        <w:rPr>
          <w:rFonts w:ascii="Arial" w:hAnsi="Arial" w:hint="eastAsia"/>
          <w:rtl/>
        </w:rPr>
        <w:t>טלפון</w:t>
      </w:r>
      <w:r>
        <w:rPr>
          <w:rFonts w:ascii="Arial" w:hAnsi="Arial" w:hint="cs"/>
          <w:rtl/>
        </w:rPr>
        <w:t>לבירורים</w:t>
      </w:r>
      <w:r w:rsidRPr="00F6546C">
        <w:rPr>
          <w:rFonts w:ascii="Arial" w:hAnsi="Arial"/>
          <w:b/>
          <w:bCs/>
          <w:rtl/>
        </w:rPr>
        <w:t>972-73-2900047+</w:t>
      </w:r>
    </w:p>
    <w:p w:rsidR="002D7FC3" w:rsidRPr="006216A3" w:rsidRDefault="002D7FC3" w:rsidP="002D7FC3">
      <w:pPr>
        <w:tabs>
          <w:tab w:val="center" w:pos="6186"/>
        </w:tabs>
        <w:rPr>
          <w:rFonts w:ascii="Arial" w:hAnsi="Arial"/>
          <w:sz w:val="16"/>
          <w:szCs w:val="16"/>
          <w:rtl/>
        </w:rPr>
      </w:pPr>
    </w:p>
    <w:p w:rsidR="002D7FC3" w:rsidRPr="00357A94" w:rsidRDefault="002D7FC3" w:rsidP="00216167">
      <w:pPr>
        <w:pStyle w:val="af4"/>
        <w:numPr>
          <w:ilvl w:val="3"/>
          <w:numId w:val="32"/>
        </w:numPr>
        <w:tabs>
          <w:tab w:val="center" w:pos="1273"/>
        </w:tabs>
        <w:spacing w:line="360" w:lineRule="auto"/>
        <w:ind w:hanging="1022"/>
        <w:jc w:val="both"/>
        <w:rPr>
          <w:rFonts w:ascii="Arial" w:hAnsi="Arial"/>
        </w:rPr>
      </w:pPr>
      <w:r w:rsidRPr="00357A94">
        <w:rPr>
          <w:rFonts w:ascii="Arial" w:hAnsi="Arial" w:hint="eastAsia"/>
          <w:rtl/>
        </w:rPr>
        <w:t>ההשתתפות</w:t>
      </w:r>
      <w:r>
        <w:rPr>
          <w:rFonts w:ascii="Arial" w:hAnsi="Arial" w:hint="cs"/>
          <w:rtl/>
        </w:rPr>
        <w:t xml:space="preserve"> </w:t>
      </w:r>
      <w:r w:rsidRPr="00357A94">
        <w:rPr>
          <w:rFonts w:ascii="Arial" w:hAnsi="Arial" w:hint="eastAsia"/>
          <w:rtl/>
        </w:rPr>
        <w:t>במכרז</w:t>
      </w:r>
      <w:r>
        <w:rPr>
          <w:rFonts w:ascii="Arial" w:hAnsi="Arial" w:hint="cs"/>
          <w:rtl/>
        </w:rPr>
        <w:t xml:space="preserve"> </w:t>
      </w:r>
      <w:r w:rsidRPr="00357A94">
        <w:rPr>
          <w:rFonts w:ascii="Arial" w:hAnsi="Arial" w:hint="eastAsia"/>
          <w:rtl/>
        </w:rPr>
        <w:t>הדינאמי</w:t>
      </w:r>
      <w:r w:rsidRPr="00357A94">
        <w:rPr>
          <w:rFonts w:ascii="Arial" w:hAnsi="Arial"/>
          <w:rtl/>
        </w:rPr>
        <w:t xml:space="preserve"> המקוון תתאפשר רק לאחר זיהוי הספק המאושר באמצעות כרטיס חכם שיונפק לו על ידי </w:t>
      </w:r>
      <w:r w:rsidRPr="00357A94">
        <w:rPr>
          <w:rFonts w:ascii="Arial" w:hAnsi="Arial" w:hint="cs"/>
          <w:rtl/>
        </w:rPr>
        <w:t xml:space="preserve">אחת מהחברות </w:t>
      </w:r>
      <w:r w:rsidRPr="00357A94">
        <w:rPr>
          <w:rFonts w:ascii="Arial" w:hAnsi="Arial" w:hint="eastAsia"/>
          <w:rtl/>
        </w:rPr>
        <w:t>ובאמצעות</w:t>
      </w:r>
      <w:r>
        <w:rPr>
          <w:rFonts w:ascii="Arial" w:hAnsi="Arial" w:hint="cs"/>
          <w:rtl/>
        </w:rPr>
        <w:t xml:space="preserve"> </w:t>
      </w:r>
      <w:r w:rsidRPr="00357A94">
        <w:rPr>
          <w:rFonts w:ascii="Arial" w:hAnsi="Arial" w:hint="eastAsia"/>
          <w:rtl/>
        </w:rPr>
        <w:t>הזנת</w:t>
      </w:r>
      <w:r>
        <w:rPr>
          <w:rFonts w:ascii="Arial" w:hAnsi="Arial" w:hint="cs"/>
          <w:rtl/>
        </w:rPr>
        <w:t xml:space="preserve"> </w:t>
      </w:r>
      <w:r w:rsidRPr="00357A94">
        <w:rPr>
          <w:rFonts w:ascii="Arial" w:hAnsi="Arial" w:hint="eastAsia"/>
          <w:rtl/>
        </w:rPr>
        <w:t>הסיסמה</w:t>
      </w:r>
      <w:r>
        <w:rPr>
          <w:rFonts w:ascii="Arial" w:hAnsi="Arial" w:hint="cs"/>
          <w:rtl/>
        </w:rPr>
        <w:t xml:space="preserve"> </w:t>
      </w:r>
      <w:r w:rsidRPr="00357A94">
        <w:rPr>
          <w:rFonts w:ascii="Arial" w:hAnsi="Arial" w:hint="eastAsia"/>
          <w:rtl/>
        </w:rPr>
        <w:t>האישית</w:t>
      </w:r>
      <w:r>
        <w:rPr>
          <w:rFonts w:ascii="Arial" w:hAnsi="Arial" w:hint="cs"/>
          <w:rtl/>
        </w:rPr>
        <w:t xml:space="preserve"> </w:t>
      </w:r>
      <w:r w:rsidRPr="00357A94">
        <w:rPr>
          <w:rFonts w:ascii="Arial" w:hAnsi="Arial" w:hint="eastAsia"/>
          <w:rtl/>
        </w:rPr>
        <w:t>של</w:t>
      </w:r>
      <w:r>
        <w:rPr>
          <w:rFonts w:ascii="Arial" w:hAnsi="Arial" w:hint="cs"/>
          <w:rtl/>
        </w:rPr>
        <w:t xml:space="preserve"> </w:t>
      </w:r>
      <w:r w:rsidRPr="00357A94">
        <w:rPr>
          <w:rFonts w:ascii="Arial" w:hAnsi="Arial" w:hint="eastAsia"/>
          <w:rtl/>
        </w:rPr>
        <w:t>בעל</w:t>
      </w:r>
      <w:r>
        <w:rPr>
          <w:rFonts w:ascii="Arial" w:hAnsi="Arial" w:hint="cs"/>
          <w:rtl/>
        </w:rPr>
        <w:t xml:space="preserve"> </w:t>
      </w:r>
      <w:r w:rsidRPr="00357A94">
        <w:rPr>
          <w:rFonts w:ascii="Arial" w:hAnsi="Arial" w:hint="eastAsia"/>
          <w:rtl/>
        </w:rPr>
        <w:t>הכרטיס</w:t>
      </w:r>
      <w:r>
        <w:rPr>
          <w:rFonts w:ascii="Arial" w:hAnsi="Arial" w:hint="cs"/>
          <w:b/>
          <w:bCs/>
          <w:rtl/>
        </w:rPr>
        <w:t xml:space="preserve">. </w:t>
      </w:r>
    </w:p>
    <w:p w:rsidR="002D7FC3" w:rsidRPr="00357A94" w:rsidRDefault="002D7FC3" w:rsidP="00216167">
      <w:pPr>
        <w:pStyle w:val="af4"/>
        <w:numPr>
          <w:ilvl w:val="3"/>
          <w:numId w:val="32"/>
        </w:numPr>
        <w:tabs>
          <w:tab w:val="center" w:pos="1273"/>
        </w:tabs>
        <w:spacing w:line="360" w:lineRule="auto"/>
        <w:ind w:hanging="1022"/>
        <w:jc w:val="both"/>
        <w:rPr>
          <w:rFonts w:ascii="Arial" w:hAnsi="Arial"/>
        </w:rPr>
      </w:pPr>
      <w:r w:rsidRPr="00357A94">
        <w:rPr>
          <w:rFonts w:ascii="Arial" w:hAnsi="Arial" w:hint="eastAsia"/>
          <w:rtl/>
        </w:rPr>
        <w:t>לכל</w:t>
      </w:r>
      <w:r w:rsidRPr="00357A94">
        <w:rPr>
          <w:rFonts w:ascii="Arial" w:hAnsi="Arial"/>
          <w:rtl/>
        </w:rPr>
        <w:t xml:space="preserve"> ספק יימסרו שני כרטיסים חכמים</w:t>
      </w:r>
      <w:r w:rsidRPr="00357A94">
        <w:rPr>
          <w:rFonts w:ascii="Arial" w:hAnsi="Arial" w:hint="cs"/>
          <w:rtl/>
        </w:rPr>
        <w:t xml:space="preserve"> (כולל קורא כרטיסים)</w:t>
      </w:r>
      <w:r w:rsidRPr="00357A94">
        <w:rPr>
          <w:rFonts w:ascii="Arial" w:hAnsi="Arial"/>
          <w:rtl/>
        </w:rPr>
        <w:t xml:space="preserve">: כרטיס חכם עיקרי וכרטיס חכם חלופי. הכרטיס העיקרי ישמש את הספק לצורך השתתפות במכרז הדינאמי המקוון מעמדת ההשתתפות העיקרית המתוכננת על ידי אותו ספק. הכרטיס החלופי ישמש את הספק לצורך השתתפות במכרז הדינאמי המקוון מעמדת השתתפות חלופית, היה ותתרחש תקלה כלשהי בעמדת ההשתתפות העיקרית כפי שתוכננה על ידי אותו ספק. </w:t>
      </w:r>
    </w:p>
    <w:p w:rsidR="002D7FC3" w:rsidRDefault="002D7FC3" w:rsidP="00216167">
      <w:pPr>
        <w:pStyle w:val="af4"/>
        <w:numPr>
          <w:ilvl w:val="3"/>
          <w:numId w:val="32"/>
        </w:numPr>
        <w:tabs>
          <w:tab w:val="center" w:pos="1273"/>
        </w:tabs>
        <w:spacing w:line="360" w:lineRule="auto"/>
        <w:ind w:hanging="1022"/>
        <w:jc w:val="both"/>
        <w:rPr>
          <w:rFonts w:ascii="Arial" w:hAnsi="Arial"/>
        </w:rPr>
      </w:pPr>
      <w:r w:rsidRPr="00B5415A">
        <w:rPr>
          <w:rFonts w:ascii="Arial" w:hAnsi="Arial" w:hint="eastAsia"/>
          <w:rtl/>
        </w:rPr>
        <w:t>מובהר</w:t>
      </w:r>
      <w:r>
        <w:rPr>
          <w:rFonts w:ascii="Arial" w:hAnsi="Arial" w:hint="cs"/>
          <w:rtl/>
        </w:rPr>
        <w:t xml:space="preserve"> </w:t>
      </w:r>
      <w:r w:rsidRPr="00B5415A">
        <w:rPr>
          <w:rFonts w:ascii="Arial" w:hAnsi="Arial" w:hint="eastAsia"/>
          <w:rtl/>
        </w:rPr>
        <w:t>בזה</w:t>
      </w:r>
      <w:r>
        <w:rPr>
          <w:rFonts w:ascii="Arial" w:hAnsi="Arial" w:hint="cs"/>
          <w:rtl/>
        </w:rPr>
        <w:t xml:space="preserve"> </w:t>
      </w:r>
      <w:r w:rsidRPr="00B5415A">
        <w:rPr>
          <w:rFonts w:ascii="Arial" w:hAnsi="Arial" w:hint="eastAsia"/>
          <w:rtl/>
        </w:rPr>
        <w:t>שלכל</w:t>
      </w:r>
      <w:r>
        <w:rPr>
          <w:rFonts w:ascii="Arial" w:hAnsi="Arial" w:hint="cs"/>
          <w:rtl/>
        </w:rPr>
        <w:t xml:space="preserve"> </w:t>
      </w:r>
      <w:r w:rsidRPr="00B5415A">
        <w:rPr>
          <w:rFonts w:ascii="Arial" w:hAnsi="Arial" w:hint="eastAsia"/>
          <w:rtl/>
        </w:rPr>
        <w:t>כרטיס</w:t>
      </w:r>
      <w:r>
        <w:rPr>
          <w:rFonts w:ascii="Arial" w:hAnsi="Arial" w:hint="cs"/>
          <w:rtl/>
        </w:rPr>
        <w:t xml:space="preserve"> </w:t>
      </w:r>
      <w:r w:rsidRPr="00B5415A">
        <w:rPr>
          <w:rFonts w:ascii="Arial" w:hAnsi="Arial" w:hint="eastAsia"/>
          <w:rtl/>
        </w:rPr>
        <w:t>יש</w:t>
      </w:r>
      <w:r>
        <w:rPr>
          <w:rFonts w:ascii="Arial" w:hAnsi="Arial" w:hint="cs"/>
          <w:rtl/>
        </w:rPr>
        <w:t xml:space="preserve"> </w:t>
      </w:r>
      <w:r w:rsidRPr="00B5415A">
        <w:rPr>
          <w:rFonts w:ascii="Arial" w:hAnsi="Arial" w:hint="eastAsia"/>
          <w:rtl/>
        </w:rPr>
        <w:t>מספר</w:t>
      </w:r>
      <w:r>
        <w:rPr>
          <w:rFonts w:ascii="Arial" w:hAnsi="Arial" w:hint="cs"/>
          <w:rtl/>
        </w:rPr>
        <w:t xml:space="preserve"> </w:t>
      </w:r>
      <w:r w:rsidRPr="00B5415A">
        <w:rPr>
          <w:rFonts w:ascii="Arial" w:hAnsi="Arial" w:hint="eastAsia"/>
          <w:rtl/>
        </w:rPr>
        <w:t>זיהוי</w:t>
      </w:r>
      <w:r>
        <w:rPr>
          <w:rFonts w:ascii="Arial" w:hAnsi="Arial" w:hint="cs"/>
          <w:rtl/>
        </w:rPr>
        <w:t xml:space="preserve"> </w:t>
      </w:r>
      <w:r w:rsidRPr="00B5415A">
        <w:rPr>
          <w:rFonts w:ascii="Arial" w:hAnsi="Arial" w:hint="eastAsia"/>
          <w:rtl/>
        </w:rPr>
        <w:t>חד</w:t>
      </w:r>
      <w:r>
        <w:rPr>
          <w:rFonts w:ascii="Arial" w:hAnsi="Arial" w:hint="cs"/>
          <w:rtl/>
        </w:rPr>
        <w:t xml:space="preserve"> </w:t>
      </w:r>
      <w:proofErr w:type="spellStart"/>
      <w:r w:rsidRPr="00B5415A">
        <w:rPr>
          <w:rFonts w:ascii="Arial" w:hAnsi="Arial" w:hint="eastAsia"/>
          <w:rtl/>
        </w:rPr>
        <w:t>חד</w:t>
      </w:r>
      <w:proofErr w:type="spellEnd"/>
      <w:r>
        <w:rPr>
          <w:rFonts w:ascii="Arial" w:hAnsi="Arial" w:hint="cs"/>
          <w:rtl/>
        </w:rPr>
        <w:t xml:space="preserve"> </w:t>
      </w:r>
      <w:r w:rsidRPr="00B5415A">
        <w:rPr>
          <w:rFonts w:ascii="Arial" w:hAnsi="Arial" w:hint="eastAsia"/>
          <w:rtl/>
        </w:rPr>
        <w:t>ערכי</w:t>
      </w:r>
      <w:r>
        <w:rPr>
          <w:rFonts w:ascii="Arial" w:hAnsi="Arial" w:hint="cs"/>
          <w:rtl/>
        </w:rPr>
        <w:t xml:space="preserve"> </w:t>
      </w:r>
      <w:r w:rsidRPr="00B5415A">
        <w:rPr>
          <w:rFonts w:ascii="Arial" w:hAnsi="Arial" w:hint="eastAsia"/>
          <w:rtl/>
        </w:rPr>
        <w:t>והוא</w:t>
      </w:r>
      <w:r>
        <w:rPr>
          <w:rFonts w:ascii="Arial" w:hAnsi="Arial" w:hint="cs"/>
          <w:rtl/>
        </w:rPr>
        <w:t xml:space="preserve"> </w:t>
      </w:r>
      <w:r w:rsidRPr="00B5415A">
        <w:rPr>
          <w:rFonts w:ascii="Arial" w:hAnsi="Arial" w:hint="eastAsia"/>
          <w:rtl/>
        </w:rPr>
        <w:t>יהיה</w:t>
      </w:r>
      <w:r>
        <w:rPr>
          <w:rFonts w:ascii="Arial" w:hAnsi="Arial" w:hint="cs"/>
          <w:rtl/>
        </w:rPr>
        <w:t xml:space="preserve"> </w:t>
      </w:r>
      <w:r w:rsidRPr="00B5415A">
        <w:rPr>
          <w:rFonts w:ascii="Arial" w:hAnsi="Arial" w:hint="eastAsia"/>
          <w:rtl/>
        </w:rPr>
        <w:t>מקושר</w:t>
      </w:r>
      <w:r>
        <w:rPr>
          <w:rFonts w:ascii="Arial" w:hAnsi="Arial" w:hint="cs"/>
          <w:rtl/>
        </w:rPr>
        <w:t xml:space="preserve"> </w:t>
      </w:r>
      <w:r w:rsidRPr="00B5415A">
        <w:rPr>
          <w:rFonts w:ascii="Arial" w:hAnsi="Arial" w:hint="eastAsia"/>
          <w:rtl/>
        </w:rPr>
        <w:t>לאדם</w:t>
      </w:r>
      <w:r>
        <w:rPr>
          <w:rFonts w:ascii="Arial" w:hAnsi="Arial" w:hint="cs"/>
          <w:rtl/>
        </w:rPr>
        <w:t xml:space="preserve"> </w:t>
      </w:r>
      <w:r w:rsidRPr="00B5415A">
        <w:rPr>
          <w:rFonts w:ascii="Arial" w:hAnsi="Arial" w:hint="eastAsia"/>
          <w:rtl/>
        </w:rPr>
        <w:t>אחד</w:t>
      </w:r>
      <w:r>
        <w:rPr>
          <w:rFonts w:ascii="Arial" w:hAnsi="Arial" w:hint="cs"/>
          <w:rtl/>
        </w:rPr>
        <w:t xml:space="preserve"> </w:t>
      </w:r>
      <w:r w:rsidRPr="00B5415A">
        <w:rPr>
          <w:rFonts w:ascii="Arial" w:hAnsi="Arial" w:hint="eastAsia"/>
          <w:rtl/>
        </w:rPr>
        <w:t>בלבד</w:t>
      </w:r>
      <w:r w:rsidRPr="00B5415A">
        <w:rPr>
          <w:rFonts w:ascii="Arial" w:hAnsi="Arial"/>
          <w:rtl/>
        </w:rPr>
        <w:t xml:space="preserve">, </w:t>
      </w:r>
      <w:r w:rsidRPr="00B5415A">
        <w:rPr>
          <w:rFonts w:ascii="Arial" w:hAnsi="Arial" w:hint="eastAsia"/>
          <w:rtl/>
        </w:rPr>
        <w:t>כלומר</w:t>
      </w:r>
      <w:r w:rsidRPr="00B5415A">
        <w:rPr>
          <w:rFonts w:ascii="Arial" w:hAnsi="Arial"/>
          <w:rtl/>
        </w:rPr>
        <w:t xml:space="preserve">, </w:t>
      </w:r>
      <w:r w:rsidRPr="00B5415A">
        <w:rPr>
          <w:rFonts w:ascii="Arial" w:hAnsi="Arial" w:hint="eastAsia"/>
          <w:rtl/>
        </w:rPr>
        <w:t>שני</w:t>
      </w:r>
      <w:r>
        <w:rPr>
          <w:rFonts w:ascii="Arial" w:hAnsi="Arial" w:hint="cs"/>
          <w:rtl/>
        </w:rPr>
        <w:t xml:space="preserve"> </w:t>
      </w:r>
      <w:r w:rsidRPr="00B5415A">
        <w:rPr>
          <w:rFonts w:ascii="Arial" w:hAnsi="Arial" w:hint="eastAsia"/>
          <w:rtl/>
        </w:rPr>
        <w:t>הכרטיסים</w:t>
      </w:r>
      <w:r>
        <w:rPr>
          <w:rFonts w:ascii="Arial" w:hAnsi="Arial" w:hint="cs"/>
          <w:rtl/>
        </w:rPr>
        <w:t xml:space="preserve"> </w:t>
      </w:r>
      <w:r w:rsidRPr="00B5415A">
        <w:rPr>
          <w:rFonts w:ascii="Arial" w:hAnsi="Arial" w:hint="eastAsia"/>
          <w:rtl/>
        </w:rPr>
        <w:t>הראשי</w:t>
      </w:r>
      <w:r>
        <w:rPr>
          <w:rFonts w:ascii="Arial" w:hAnsi="Arial" w:hint="cs"/>
          <w:rtl/>
        </w:rPr>
        <w:t xml:space="preserve"> </w:t>
      </w:r>
      <w:r w:rsidRPr="00B5415A">
        <w:rPr>
          <w:rFonts w:ascii="Arial" w:hAnsi="Arial" w:hint="eastAsia"/>
          <w:rtl/>
        </w:rPr>
        <w:t>והחלופי</w:t>
      </w:r>
      <w:r>
        <w:rPr>
          <w:rFonts w:ascii="Arial" w:hAnsi="Arial" w:hint="cs"/>
          <w:rtl/>
        </w:rPr>
        <w:t xml:space="preserve"> </w:t>
      </w:r>
      <w:r w:rsidRPr="00B5415A">
        <w:rPr>
          <w:rFonts w:ascii="Arial" w:hAnsi="Arial" w:hint="eastAsia"/>
          <w:rtl/>
        </w:rPr>
        <w:t>יונפקו</w:t>
      </w:r>
      <w:r>
        <w:rPr>
          <w:rFonts w:ascii="Arial" w:hAnsi="Arial" w:hint="cs"/>
          <w:rtl/>
        </w:rPr>
        <w:t xml:space="preserve"> </w:t>
      </w:r>
      <w:r w:rsidRPr="00B5415A">
        <w:rPr>
          <w:rFonts w:ascii="Arial" w:hAnsi="Arial" w:hint="eastAsia"/>
          <w:rtl/>
        </w:rPr>
        <w:t>לשני</w:t>
      </w:r>
      <w:r>
        <w:rPr>
          <w:rFonts w:ascii="Arial" w:hAnsi="Arial" w:hint="cs"/>
          <w:rtl/>
        </w:rPr>
        <w:t xml:space="preserve"> </w:t>
      </w:r>
      <w:r w:rsidRPr="00B5415A">
        <w:rPr>
          <w:rFonts w:ascii="Arial" w:hAnsi="Arial" w:hint="eastAsia"/>
          <w:rtl/>
        </w:rPr>
        <w:t>אנשים</w:t>
      </w:r>
      <w:r>
        <w:rPr>
          <w:rFonts w:ascii="Arial" w:hAnsi="Arial" w:hint="cs"/>
          <w:rtl/>
        </w:rPr>
        <w:t xml:space="preserve"> </w:t>
      </w:r>
      <w:r w:rsidRPr="00B5415A">
        <w:rPr>
          <w:rFonts w:ascii="Arial" w:hAnsi="Arial" w:hint="eastAsia"/>
          <w:rtl/>
        </w:rPr>
        <w:t>שונים</w:t>
      </w:r>
      <w:r w:rsidRPr="00B5415A">
        <w:rPr>
          <w:rFonts w:ascii="Arial" w:hAnsi="Arial"/>
          <w:rtl/>
        </w:rPr>
        <w:t>.</w:t>
      </w:r>
    </w:p>
    <w:p w:rsidR="002D7FC3" w:rsidRDefault="002D7FC3" w:rsidP="002D7FC3">
      <w:pPr>
        <w:tabs>
          <w:tab w:val="center" w:pos="1273"/>
        </w:tabs>
        <w:spacing w:line="360" w:lineRule="auto"/>
        <w:ind w:left="706"/>
        <w:contextualSpacing/>
        <w:jc w:val="both"/>
        <w:rPr>
          <w:rFonts w:ascii="Arial" w:hAnsi="Arial"/>
          <w:rtl/>
        </w:rPr>
      </w:pPr>
    </w:p>
    <w:p w:rsidR="002D7FC3" w:rsidRPr="005E40DE" w:rsidRDefault="002D7FC3" w:rsidP="002D7FC3">
      <w:pPr>
        <w:tabs>
          <w:tab w:val="center" w:pos="1273"/>
        </w:tabs>
        <w:spacing w:line="360" w:lineRule="auto"/>
        <w:ind w:left="706"/>
        <w:contextualSpacing/>
        <w:jc w:val="both"/>
        <w:rPr>
          <w:rFonts w:ascii="Arial" w:hAnsi="Arial"/>
        </w:rPr>
      </w:pPr>
    </w:p>
    <w:p w:rsidR="002D7FC3" w:rsidRDefault="002D7FC3" w:rsidP="002D7FC3">
      <w:pPr>
        <w:pStyle w:val="af4"/>
        <w:tabs>
          <w:tab w:val="center" w:pos="1273"/>
        </w:tabs>
        <w:spacing w:line="360" w:lineRule="auto"/>
        <w:ind w:left="360"/>
        <w:jc w:val="both"/>
        <w:rPr>
          <w:rFonts w:ascii="Arial" w:hAnsi="Arial"/>
          <w:rtl/>
        </w:rPr>
      </w:pPr>
    </w:p>
    <w:p w:rsidR="0046452A" w:rsidRPr="005E40DE" w:rsidRDefault="0046452A" w:rsidP="002D7FC3">
      <w:pPr>
        <w:pStyle w:val="af4"/>
        <w:tabs>
          <w:tab w:val="center" w:pos="1273"/>
        </w:tabs>
        <w:spacing w:line="360" w:lineRule="auto"/>
        <w:ind w:left="360"/>
        <w:jc w:val="both"/>
        <w:rPr>
          <w:rFonts w:ascii="Arial" w:hAnsi="Arial"/>
        </w:rPr>
      </w:pPr>
    </w:p>
    <w:p w:rsidR="002D7FC3" w:rsidRDefault="002D7FC3" w:rsidP="002D7FC3">
      <w:pPr>
        <w:bidi w:val="0"/>
        <w:rPr>
          <w:b/>
          <w:i/>
          <w:iCs/>
          <w:sz w:val="32"/>
          <w:szCs w:val="32"/>
        </w:rPr>
      </w:pPr>
      <w:r>
        <w:rPr>
          <w:b/>
          <w:i/>
          <w:iCs/>
          <w:sz w:val="32"/>
          <w:szCs w:val="32"/>
        </w:rPr>
        <w:br w:type="page"/>
      </w:r>
    </w:p>
    <w:p w:rsidR="002D7FC3" w:rsidRDefault="002D7FC3" w:rsidP="002D7FC3">
      <w:pPr>
        <w:bidi w:val="0"/>
        <w:jc w:val="center"/>
        <w:rPr>
          <w:b/>
        </w:rPr>
      </w:pPr>
    </w:p>
    <w:p w:rsidR="002D7FC3" w:rsidRPr="003036F3" w:rsidRDefault="002D7FC3" w:rsidP="002D7FC3">
      <w:pPr>
        <w:bidi w:val="0"/>
        <w:jc w:val="center"/>
        <w:rPr>
          <w:b/>
          <w:sz w:val="32"/>
          <w:szCs w:val="32"/>
        </w:rPr>
      </w:pPr>
      <w:r w:rsidRPr="003036F3">
        <w:rPr>
          <w:rFonts w:hint="cs"/>
          <w:b/>
          <w:sz w:val="32"/>
          <w:szCs w:val="32"/>
          <w:rtl/>
        </w:rPr>
        <w:t>הצהרת מציע לגבי נציגיו בשלב המכרז הדינאמי המקוון</w:t>
      </w:r>
    </w:p>
    <w:p w:rsidR="002D7FC3" w:rsidRDefault="002D7FC3" w:rsidP="002D7FC3">
      <w:pPr>
        <w:bidi w:val="0"/>
        <w:rPr>
          <w:b/>
          <w:i/>
          <w:iCs/>
          <w:sz w:val="32"/>
          <w:szCs w:val="32"/>
        </w:rPr>
      </w:pPr>
    </w:p>
    <w:p w:rsidR="002D7FC3" w:rsidRDefault="002D7FC3" w:rsidP="002D7FC3">
      <w:pPr>
        <w:pStyle w:val="Normal2"/>
        <w:ind w:hanging="418"/>
        <w:rPr>
          <w:b/>
          <w:bCs/>
          <w:rtl/>
        </w:rPr>
      </w:pPr>
      <w:r w:rsidRPr="000609CE">
        <w:rPr>
          <w:rFonts w:hint="cs"/>
          <w:b/>
          <w:bCs/>
          <w:rtl/>
        </w:rPr>
        <w:t xml:space="preserve">לכבוד </w:t>
      </w:r>
    </w:p>
    <w:p w:rsidR="002D7FC3" w:rsidRDefault="002D7FC3" w:rsidP="002D7FC3">
      <w:pPr>
        <w:pStyle w:val="Normal2"/>
        <w:ind w:hanging="418"/>
        <w:rPr>
          <w:rtl/>
        </w:rPr>
      </w:pPr>
      <w:r>
        <w:rPr>
          <w:rFonts w:hint="cs"/>
          <w:b/>
          <w:bCs/>
          <w:rtl/>
        </w:rPr>
        <w:t>וועדת המכרזים של משטרת ישראל</w:t>
      </w:r>
    </w:p>
    <w:p w:rsidR="002D7FC3" w:rsidRPr="00CE3E75" w:rsidRDefault="002D7FC3" w:rsidP="002D7FC3">
      <w:pPr>
        <w:jc w:val="center"/>
        <w:rPr>
          <w:sz w:val="44"/>
          <w:szCs w:val="44"/>
          <w:rtl/>
        </w:rPr>
      </w:pPr>
      <w:r w:rsidRPr="00855996">
        <w:rPr>
          <w:rFonts w:hint="eastAsia"/>
          <w:sz w:val="44"/>
          <w:szCs w:val="44"/>
          <w:rtl/>
        </w:rPr>
        <w:t>הנדון</w:t>
      </w:r>
      <w:r w:rsidRPr="00855996">
        <w:rPr>
          <w:sz w:val="44"/>
          <w:szCs w:val="44"/>
          <w:rtl/>
        </w:rPr>
        <w:t xml:space="preserve">: </w:t>
      </w:r>
      <w:r w:rsidRPr="00855996">
        <w:rPr>
          <w:rFonts w:hint="cs"/>
          <w:sz w:val="44"/>
          <w:szCs w:val="44"/>
          <w:rtl/>
        </w:rPr>
        <w:t xml:space="preserve">מכרז מספר 62/11 - </w:t>
      </w:r>
      <w:r w:rsidRPr="00CE3E75">
        <w:rPr>
          <w:sz w:val="44"/>
          <w:szCs w:val="44"/>
          <w:rtl/>
        </w:rPr>
        <w:t>ניהול צי רכב, איכון וניטור התנהגות נהג</w:t>
      </w:r>
    </w:p>
    <w:p w:rsidR="002D7FC3" w:rsidRDefault="002D7FC3" w:rsidP="002D7FC3">
      <w:pPr>
        <w:keepNext/>
        <w:tabs>
          <w:tab w:val="left" w:pos="8312"/>
        </w:tabs>
        <w:spacing w:line="360" w:lineRule="auto"/>
        <w:ind w:left="30"/>
        <w:jc w:val="center"/>
        <w:rPr>
          <w:sz w:val="28"/>
          <w:szCs w:val="28"/>
          <w:rtl/>
        </w:rPr>
      </w:pPr>
    </w:p>
    <w:p w:rsidR="002D7FC3" w:rsidRDefault="002D7FC3" w:rsidP="002D7FC3">
      <w:pPr>
        <w:keepNext/>
        <w:tabs>
          <w:tab w:val="left" w:pos="8490"/>
        </w:tabs>
        <w:spacing w:line="360" w:lineRule="auto"/>
        <w:ind w:left="30"/>
        <w:jc w:val="both"/>
        <w:rPr>
          <w:rtl/>
        </w:rPr>
      </w:pPr>
    </w:p>
    <w:p w:rsidR="002D7FC3" w:rsidRDefault="002D7FC3" w:rsidP="002D7FC3">
      <w:pPr>
        <w:keepNext/>
        <w:tabs>
          <w:tab w:val="left" w:pos="8490"/>
        </w:tabs>
        <w:spacing w:line="360" w:lineRule="auto"/>
        <w:ind w:left="30"/>
        <w:jc w:val="both"/>
        <w:rPr>
          <w:rtl/>
        </w:rPr>
      </w:pPr>
      <w:r>
        <w:rPr>
          <w:rtl/>
        </w:rPr>
        <w:t>א</w:t>
      </w:r>
      <w:r>
        <w:rPr>
          <w:rFonts w:hint="cs"/>
          <w:rtl/>
        </w:rPr>
        <w:t xml:space="preserve">נו הח"מ </w:t>
      </w:r>
    </w:p>
    <w:p w:rsidR="002D7FC3" w:rsidRDefault="002D7FC3" w:rsidP="00216167">
      <w:pPr>
        <w:pStyle w:val="af4"/>
        <w:keepNext/>
        <w:numPr>
          <w:ilvl w:val="6"/>
          <w:numId w:val="33"/>
        </w:numPr>
        <w:tabs>
          <w:tab w:val="left" w:pos="8490"/>
        </w:tabs>
        <w:spacing w:line="360" w:lineRule="auto"/>
        <w:ind w:left="848"/>
        <w:contextualSpacing w:val="0"/>
        <w:jc w:val="both"/>
      </w:pPr>
      <w:r>
        <w:rPr>
          <w:rFonts w:hint="cs"/>
          <w:rtl/>
        </w:rPr>
        <w:t xml:space="preserve">_______________    מספר ת.ז  ________________ </w:t>
      </w:r>
    </w:p>
    <w:p w:rsidR="002D7FC3" w:rsidRDefault="002D7FC3" w:rsidP="00216167">
      <w:pPr>
        <w:pStyle w:val="af4"/>
        <w:keepNext/>
        <w:numPr>
          <w:ilvl w:val="6"/>
          <w:numId w:val="33"/>
        </w:numPr>
        <w:tabs>
          <w:tab w:val="left" w:pos="8490"/>
        </w:tabs>
        <w:spacing w:line="360" w:lineRule="auto"/>
        <w:ind w:left="848"/>
        <w:contextualSpacing w:val="0"/>
        <w:jc w:val="both"/>
      </w:pPr>
      <w:r>
        <w:rPr>
          <w:rFonts w:hint="cs"/>
          <w:rtl/>
        </w:rPr>
        <w:t>_______________    מספר ת.ז  ________________</w:t>
      </w:r>
    </w:p>
    <w:p w:rsidR="002D7FC3" w:rsidRDefault="002D7FC3" w:rsidP="002D7FC3">
      <w:pPr>
        <w:keepNext/>
        <w:tabs>
          <w:tab w:val="left" w:pos="8490"/>
        </w:tabs>
        <w:spacing w:line="360" w:lineRule="auto"/>
        <w:jc w:val="both"/>
        <w:rPr>
          <w:rtl/>
        </w:rPr>
      </w:pPr>
    </w:p>
    <w:p w:rsidR="002D7FC3" w:rsidRDefault="002D7FC3" w:rsidP="002D7FC3">
      <w:pPr>
        <w:keepNext/>
        <w:tabs>
          <w:tab w:val="left" w:pos="8490"/>
        </w:tabs>
        <w:spacing w:line="360" w:lineRule="auto"/>
        <w:ind w:left="30"/>
        <w:jc w:val="both"/>
        <w:rPr>
          <w:rtl/>
        </w:rPr>
      </w:pPr>
      <w:r>
        <w:rPr>
          <w:rFonts w:hint="cs"/>
          <w:rtl/>
        </w:rPr>
        <w:t xml:space="preserve">אנו </w:t>
      </w:r>
      <w:proofErr w:type="spellStart"/>
      <w:r>
        <w:rPr>
          <w:rFonts w:hint="cs"/>
          <w:rtl/>
        </w:rPr>
        <w:t>מורשי</w:t>
      </w:r>
      <w:proofErr w:type="spellEnd"/>
      <w:r>
        <w:rPr>
          <w:rFonts w:hint="cs"/>
          <w:rtl/>
        </w:rPr>
        <w:t xml:space="preserve"> החתימה בחברת __________________ (להלן: "המציע") מצהירים בזאת, כי במסגרת שלב ב' במכרז - הליך המכרז  הדינאמי המקוון, במידה ונשתתף בו, יהיו נציגנו האנשים המפורטים להלן והם רשאים לחייב אותו למטרות המכרז:</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2840"/>
        <w:gridCol w:w="2840"/>
      </w:tblGrid>
      <w:tr w:rsidR="002D7FC3" w:rsidTr="002D7FC3">
        <w:tc>
          <w:tcPr>
            <w:tcW w:w="2844" w:type="dxa"/>
          </w:tcPr>
          <w:p w:rsidR="002D7FC3" w:rsidRDefault="002D7FC3" w:rsidP="002D7FC3">
            <w:pPr>
              <w:keepNext/>
              <w:tabs>
                <w:tab w:val="left" w:pos="8490"/>
              </w:tabs>
              <w:jc w:val="center"/>
              <w:rPr>
                <w:b/>
                <w:bCs/>
                <w:rtl/>
              </w:rPr>
            </w:pPr>
            <w:r>
              <w:rPr>
                <w:rFonts w:hint="cs"/>
                <w:b/>
                <w:bCs/>
                <w:rtl/>
              </w:rPr>
              <w:t>פרטים</w:t>
            </w:r>
          </w:p>
        </w:tc>
        <w:tc>
          <w:tcPr>
            <w:tcW w:w="2842" w:type="dxa"/>
          </w:tcPr>
          <w:p w:rsidR="002D7FC3" w:rsidRDefault="002D7FC3" w:rsidP="002D7FC3">
            <w:pPr>
              <w:keepNext/>
              <w:tabs>
                <w:tab w:val="left" w:pos="8490"/>
              </w:tabs>
              <w:jc w:val="center"/>
              <w:rPr>
                <w:b/>
                <w:bCs/>
                <w:rtl/>
              </w:rPr>
            </w:pPr>
            <w:r>
              <w:rPr>
                <w:rFonts w:hint="cs"/>
                <w:b/>
                <w:bCs/>
                <w:rtl/>
              </w:rPr>
              <w:t>מורשה חתימה 1 או מי שהוסמך מטעמו</w:t>
            </w:r>
          </w:p>
        </w:tc>
        <w:tc>
          <w:tcPr>
            <w:tcW w:w="2842" w:type="dxa"/>
          </w:tcPr>
          <w:p w:rsidR="002D7FC3" w:rsidRDefault="002D7FC3" w:rsidP="002D7FC3">
            <w:pPr>
              <w:keepNext/>
              <w:tabs>
                <w:tab w:val="left" w:pos="8490"/>
              </w:tabs>
              <w:jc w:val="center"/>
              <w:rPr>
                <w:b/>
                <w:bCs/>
                <w:rtl/>
              </w:rPr>
            </w:pPr>
            <w:r>
              <w:rPr>
                <w:rFonts w:hint="cs"/>
                <w:b/>
                <w:bCs/>
                <w:rtl/>
              </w:rPr>
              <w:t>מורשה חתימה 2 או מי שהוסמך מטעמו</w:t>
            </w:r>
          </w:p>
        </w:tc>
      </w:tr>
      <w:tr w:rsidR="002D7FC3" w:rsidTr="002D7FC3">
        <w:tc>
          <w:tcPr>
            <w:tcW w:w="2844" w:type="dxa"/>
          </w:tcPr>
          <w:p w:rsidR="002D7FC3" w:rsidRDefault="002D7FC3" w:rsidP="002D7FC3">
            <w:pPr>
              <w:keepNext/>
              <w:tabs>
                <w:tab w:val="left" w:pos="8490"/>
              </w:tabs>
              <w:spacing w:line="360" w:lineRule="auto"/>
              <w:ind w:left="30"/>
              <w:rPr>
                <w:rtl/>
              </w:rPr>
            </w:pPr>
            <w:r>
              <w:rPr>
                <w:rFonts w:hint="cs"/>
                <w:rtl/>
              </w:rPr>
              <w:t xml:space="preserve">שם פרטי </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r w:rsidR="002D7FC3" w:rsidTr="002D7FC3">
        <w:tc>
          <w:tcPr>
            <w:tcW w:w="2844" w:type="dxa"/>
          </w:tcPr>
          <w:p w:rsidR="002D7FC3" w:rsidRDefault="002D7FC3" w:rsidP="002D7FC3">
            <w:pPr>
              <w:keepNext/>
              <w:tabs>
                <w:tab w:val="left" w:pos="8490"/>
              </w:tabs>
              <w:spacing w:line="360" w:lineRule="auto"/>
              <w:ind w:left="30"/>
              <w:rPr>
                <w:rtl/>
              </w:rPr>
            </w:pPr>
            <w:r>
              <w:rPr>
                <w:rFonts w:hint="cs"/>
                <w:rtl/>
              </w:rPr>
              <w:t xml:space="preserve">שם משפחה </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r w:rsidR="002D7FC3" w:rsidTr="002D7FC3">
        <w:tc>
          <w:tcPr>
            <w:tcW w:w="2844" w:type="dxa"/>
          </w:tcPr>
          <w:p w:rsidR="002D7FC3" w:rsidRDefault="002D7FC3" w:rsidP="002D7FC3">
            <w:pPr>
              <w:keepNext/>
              <w:tabs>
                <w:tab w:val="left" w:pos="8490"/>
              </w:tabs>
              <w:spacing w:line="360" w:lineRule="auto"/>
              <w:ind w:left="30"/>
              <w:rPr>
                <w:rtl/>
              </w:rPr>
            </w:pPr>
            <w:r>
              <w:rPr>
                <w:rFonts w:hint="cs"/>
                <w:rtl/>
              </w:rPr>
              <w:t xml:space="preserve">מס' ת.ז </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r w:rsidR="002D7FC3" w:rsidTr="002D7FC3">
        <w:tc>
          <w:tcPr>
            <w:tcW w:w="2844" w:type="dxa"/>
          </w:tcPr>
          <w:p w:rsidR="002D7FC3" w:rsidRDefault="002D7FC3" w:rsidP="002D7FC3">
            <w:pPr>
              <w:keepNext/>
              <w:tabs>
                <w:tab w:val="left" w:pos="8490"/>
              </w:tabs>
              <w:spacing w:line="360" w:lineRule="auto"/>
              <w:ind w:left="30"/>
              <w:rPr>
                <w:rtl/>
              </w:rPr>
            </w:pPr>
            <w:r>
              <w:rPr>
                <w:rtl/>
              </w:rPr>
              <w:t>מספר טלפון</w:t>
            </w:r>
            <w:r>
              <w:rPr>
                <w:rFonts w:hint="cs"/>
                <w:rtl/>
              </w:rPr>
              <w:t xml:space="preserve"> נייח </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r w:rsidR="002D7FC3" w:rsidTr="002D7FC3">
        <w:tc>
          <w:tcPr>
            <w:tcW w:w="2844" w:type="dxa"/>
          </w:tcPr>
          <w:p w:rsidR="002D7FC3" w:rsidRDefault="002D7FC3" w:rsidP="002D7FC3">
            <w:pPr>
              <w:keepNext/>
              <w:tabs>
                <w:tab w:val="left" w:pos="8490"/>
              </w:tabs>
              <w:spacing w:line="360" w:lineRule="auto"/>
              <w:ind w:left="30"/>
              <w:rPr>
                <w:rtl/>
              </w:rPr>
            </w:pPr>
            <w:r>
              <w:rPr>
                <w:rtl/>
              </w:rPr>
              <w:t>מספר</w:t>
            </w:r>
            <w:r>
              <w:rPr>
                <w:rFonts w:hint="cs"/>
                <w:rtl/>
              </w:rPr>
              <w:t xml:space="preserve"> טלפון נייד </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r w:rsidR="002D7FC3" w:rsidTr="002D7FC3">
        <w:tc>
          <w:tcPr>
            <w:tcW w:w="2844" w:type="dxa"/>
          </w:tcPr>
          <w:p w:rsidR="002D7FC3" w:rsidRDefault="002D7FC3" w:rsidP="002D7FC3">
            <w:pPr>
              <w:keepNext/>
              <w:tabs>
                <w:tab w:val="left" w:pos="8490"/>
              </w:tabs>
              <w:spacing w:line="360" w:lineRule="auto"/>
              <w:ind w:left="30"/>
              <w:rPr>
                <w:rtl/>
              </w:rPr>
            </w:pPr>
            <w:r>
              <w:rPr>
                <w:rFonts w:hint="cs"/>
                <w:rtl/>
              </w:rPr>
              <w:t>כתובת דואר אלקטרוני</w:t>
            </w:r>
          </w:p>
        </w:tc>
        <w:tc>
          <w:tcPr>
            <w:tcW w:w="2842" w:type="dxa"/>
          </w:tcPr>
          <w:p w:rsidR="002D7FC3" w:rsidRDefault="002D7FC3" w:rsidP="002D7FC3">
            <w:pPr>
              <w:keepNext/>
              <w:tabs>
                <w:tab w:val="left" w:pos="8490"/>
              </w:tabs>
              <w:spacing w:line="360" w:lineRule="auto"/>
              <w:rPr>
                <w:rtl/>
              </w:rPr>
            </w:pPr>
          </w:p>
        </w:tc>
        <w:tc>
          <w:tcPr>
            <w:tcW w:w="2842" w:type="dxa"/>
          </w:tcPr>
          <w:p w:rsidR="002D7FC3" w:rsidRDefault="002D7FC3" w:rsidP="002D7FC3">
            <w:pPr>
              <w:keepNext/>
              <w:tabs>
                <w:tab w:val="left" w:pos="8490"/>
              </w:tabs>
              <w:spacing w:line="360" w:lineRule="auto"/>
              <w:rPr>
                <w:rtl/>
              </w:rPr>
            </w:pPr>
          </w:p>
        </w:tc>
      </w:tr>
    </w:tbl>
    <w:p w:rsidR="002D7FC3" w:rsidRPr="001479B4" w:rsidRDefault="002D7FC3" w:rsidP="002D7FC3">
      <w:pPr>
        <w:rPr>
          <w:sz w:val="10"/>
          <w:szCs w:val="10"/>
          <w:rtl/>
        </w:rPr>
      </w:pPr>
    </w:p>
    <w:p w:rsidR="002D7FC3" w:rsidRDefault="002D7FC3" w:rsidP="002D7FC3">
      <w:pPr>
        <w:rPr>
          <w:rtl/>
        </w:rPr>
      </w:pPr>
      <w:r>
        <w:rPr>
          <w:rFonts w:hint="cs"/>
          <w:rtl/>
        </w:rPr>
        <w:t>פרטי המציע:</w:t>
      </w:r>
    </w:p>
    <w:tbl>
      <w:tblPr>
        <w:bidiVisual/>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5762"/>
      </w:tblGrid>
      <w:tr w:rsidR="002D7FC3" w:rsidTr="002D7FC3">
        <w:tc>
          <w:tcPr>
            <w:tcW w:w="2838" w:type="dxa"/>
          </w:tcPr>
          <w:p w:rsidR="002D7FC3" w:rsidRDefault="002D7FC3" w:rsidP="002D7FC3">
            <w:pPr>
              <w:spacing w:line="360" w:lineRule="auto"/>
              <w:rPr>
                <w:rtl/>
              </w:rPr>
            </w:pPr>
            <w:r>
              <w:rPr>
                <w:rFonts w:hint="cs"/>
                <w:rtl/>
              </w:rPr>
              <w:t xml:space="preserve">שם המציע </w:t>
            </w:r>
          </w:p>
        </w:tc>
        <w:tc>
          <w:tcPr>
            <w:tcW w:w="5762" w:type="dxa"/>
          </w:tcPr>
          <w:p w:rsidR="002D7FC3" w:rsidRDefault="002D7FC3" w:rsidP="002D7FC3">
            <w:pPr>
              <w:spacing w:line="360" w:lineRule="auto"/>
              <w:rPr>
                <w:rtl/>
              </w:rPr>
            </w:pPr>
          </w:p>
        </w:tc>
      </w:tr>
      <w:tr w:rsidR="002D7FC3" w:rsidTr="002D7FC3">
        <w:tc>
          <w:tcPr>
            <w:tcW w:w="2838" w:type="dxa"/>
          </w:tcPr>
          <w:p w:rsidR="002D7FC3" w:rsidRDefault="002D7FC3" w:rsidP="002D7FC3">
            <w:pPr>
              <w:spacing w:line="360" w:lineRule="auto"/>
              <w:rPr>
                <w:rtl/>
              </w:rPr>
            </w:pPr>
            <w:r>
              <w:rPr>
                <w:rFonts w:hint="cs"/>
                <w:rtl/>
              </w:rPr>
              <w:t>מספר עוסק מורשה</w:t>
            </w:r>
          </w:p>
        </w:tc>
        <w:tc>
          <w:tcPr>
            <w:tcW w:w="5762" w:type="dxa"/>
          </w:tcPr>
          <w:p w:rsidR="002D7FC3" w:rsidRDefault="002D7FC3" w:rsidP="002D7FC3">
            <w:pPr>
              <w:spacing w:line="360" w:lineRule="auto"/>
              <w:rPr>
                <w:rtl/>
              </w:rPr>
            </w:pPr>
          </w:p>
        </w:tc>
      </w:tr>
      <w:tr w:rsidR="002D7FC3" w:rsidTr="002D7FC3">
        <w:tc>
          <w:tcPr>
            <w:tcW w:w="2838" w:type="dxa"/>
          </w:tcPr>
          <w:p w:rsidR="002D7FC3" w:rsidRDefault="002D7FC3" w:rsidP="002D7FC3">
            <w:pPr>
              <w:spacing w:line="360" w:lineRule="auto"/>
              <w:rPr>
                <w:rtl/>
              </w:rPr>
            </w:pPr>
            <w:r>
              <w:rPr>
                <w:rFonts w:hint="cs"/>
                <w:rtl/>
              </w:rPr>
              <w:t>כתובת דואר אלקטרוני</w:t>
            </w:r>
          </w:p>
        </w:tc>
        <w:tc>
          <w:tcPr>
            <w:tcW w:w="5762" w:type="dxa"/>
          </w:tcPr>
          <w:p w:rsidR="002D7FC3" w:rsidRDefault="002D7FC3" w:rsidP="002D7FC3">
            <w:pPr>
              <w:spacing w:line="360" w:lineRule="auto"/>
              <w:rPr>
                <w:rtl/>
              </w:rPr>
            </w:pPr>
          </w:p>
        </w:tc>
      </w:tr>
    </w:tbl>
    <w:p w:rsidR="002D7FC3" w:rsidRDefault="002D7FC3" w:rsidP="002D7FC3">
      <w:pPr>
        <w:spacing w:line="360" w:lineRule="auto"/>
        <w:ind w:left="30" w:hanging="102"/>
        <w:jc w:val="center"/>
        <w:rPr>
          <w:b/>
          <w:bCs/>
          <w:u w:val="single"/>
          <w:rtl/>
        </w:rPr>
      </w:pPr>
    </w:p>
    <w:p w:rsidR="002D7FC3" w:rsidRPr="00A07188" w:rsidRDefault="002D7FC3" w:rsidP="002D7FC3">
      <w:pPr>
        <w:spacing w:line="360" w:lineRule="auto"/>
        <w:ind w:left="30" w:hanging="102"/>
        <w:jc w:val="center"/>
        <w:rPr>
          <w:b/>
          <w:bCs/>
          <w:u w:val="single"/>
          <w:rtl/>
        </w:rPr>
      </w:pPr>
      <w:r w:rsidRPr="00A07188">
        <w:rPr>
          <w:rFonts w:hint="cs"/>
          <w:b/>
          <w:bCs/>
          <w:u w:val="single"/>
          <w:rtl/>
        </w:rPr>
        <w:t xml:space="preserve">אישור </w:t>
      </w:r>
      <w:proofErr w:type="spellStart"/>
      <w:r w:rsidRPr="00A07188">
        <w:rPr>
          <w:rFonts w:hint="cs"/>
          <w:b/>
          <w:bCs/>
          <w:u w:val="single"/>
          <w:rtl/>
        </w:rPr>
        <w:t>מורשי</w:t>
      </w:r>
      <w:proofErr w:type="spellEnd"/>
      <w:r w:rsidRPr="00A07188">
        <w:rPr>
          <w:rFonts w:hint="cs"/>
          <w:b/>
          <w:bCs/>
          <w:u w:val="single"/>
          <w:rtl/>
        </w:rPr>
        <w:t xml:space="preserve"> החתימה</w:t>
      </w:r>
    </w:p>
    <w:p w:rsidR="002D7FC3" w:rsidRPr="00A07188" w:rsidRDefault="002D7FC3" w:rsidP="002D7FC3">
      <w:pPr>
        <w:spacing w:line="360" w:lineRule="auto"/>
        <w:ind w:left="30" w:hanging="102"/>
        <w:jc w:val="center"/>
        <w:rPr>
          <w:b/>
          <w:bCs/>
          <w:u w:val="single"/>
          <w:rtl/>
        </w:rPr>
      </w:pPr>
    </w:p>
    <w:p w:rsidR="002D7FC3" w:rsidRPr="00A07188" w:rsidRDefault="0046452A" w:rsidP="002D7FC3">
      <w:pPr>
        <w:spacing w:line="360" w:lineRule="auto"/>
        <w:rPr>
          <w:rtl/>
        </w:rPr>
      </w:pPr>
      <w:r>
        <w:rPr>
          <w:rFonts w:hint="cs"/>
          <w:rtl/>
        </w:rPr>
        <w:t xml:space="preserve">                      </w:t>
      </w:r>
      <w:r w:rsidR="002D7FC3" w:rsidRPr="00A07188">
        <w:rPr>
          <w:rFonts w:hint="cs"/>
          <w:rtl/>
        </w:rPr>
        <w:t>_________________</w:t>
      </w:r>
      <w:r w:rsidR="002D7FC3" w:rsidRPr="00A07188">
        <w:rPr>
          <w:rFonts w:hint="cs"/>
          <w:rtl/>
        </w:rPr>
        <w:tab/>
        <w:t xml:space="preserve">    </w:t>
      </w:r>
      <w:r>
        <w:rPr>
          <w:rFonts w:hint="cs"/>
          <w:rtl/>
        </w:rPr>
        <w:t xml:space="preserve">                               </w:t>
      </w:r>
      <w:r w:rsidR="002D7FC3" w:rsidRPr="00A07188">
        <w:rPr>
          <w:rFonts w:hint="cs"/>
          <w:rtl/>
        </w:rPr>
        <w:t>_________________</w:t>
      </w:r>
    </w:p>
    <w:p w:rsidR="002D7FC3" w:rsidRDefault="002D7FC3" w:rsidP="002D7FC3">
      <w:pPr>
        <w:pStyle w:val="15"/>
        <w:tabs>
          <w:tab w:val="clear" w:pos="1615"/>
        </w:tabs>
        <w:rPr>
          <w:rtl/>
        </w:rPr>
      </w:pPr>
      <w:r w:rsidRPr="00A07188">
        <w:rPr>
          <w:rFonts w:hint="cs"/>
          <w:rtl/>
        </w:rPr>
        <w:t xml:space="preserve">                 תאריך                         </w:t>
      </w:r>
      <w:r w:rsidR="0046452A">
        <w:rPr>
          <w:rFonts w:hint="cs"/>
          <w:rtl/>
        </w:rPr>
        <w:t xml:space="preserve">                              </w:t>
      </w:r>
      <w:r w:rsidRPr="00A07188">
        <w:rPr>
          <w:rFonts w:hint="cs"/>
          <w:rtl/>
        </w:rPr>
        <w:t xml:space="preserve">       חתימה וחותמת</w:t>
      </w:r>
    </w:p>
    <w:p w:rsidR="002D7FC3" w:rsidRDefault="002D7FC3" w:rsidP="002D7FC3">
      <w:pPr>
        <w:rPr>
          <w:rtl/>
        </w:rPr>
      </w:pPr>
    </w:p>
    <w:p w:rsidR="002D7FC3" w:rsidRPr="009A2216" w:rsidRDefault="002D7FC3" w:rsidP="002D7FC3"/>
    <w:p w:rsidR="00AD7E3A" w:rsidRPr="00AD7E3A" w:rsidRDefault="00AD7E3A" w:rsidP="00AD7E3A">
      <w:pPr>
        <w:pStyle w:val="2"/>
        <w:numPr>
          <w:ilvl w:val="0"/>
          <w:numId w:val="0"/>
        </w:numPr>
        <w:ind w:left="857"/>
        <w:rPr>
          <w:rtl/>
        </w:rPr>
      </w:pPr>
      <w:r w:rsidRPr="00AD7E3A">
        <w:rPr>
          <w:rFonts w:hint="cs"/>
          <w:rtl/>
        </w:rPr>
        <w:lastRenderedPageBreak/>
        <w:t xml:space="preserve">נספח 0.17 - </w:t>
      </w:r>
      <w:r w:rsidRPr="00AD7E3A">
        <w:rPr>
          <w:rtl/>
        </w:rPr>
        <w:t>ה</w:t>
      </w:r>
      <w:r w:rsidRPr="00AD7E3A">
        <w:rPr>
          <w:rFonts w:hint="cs"/>
          <w:rtl/>
        </w:rPr>
        <w:t>תחייבות</w:t>
      </w:r>
      <w:r w:rsidRPr="00AD7E3A">
        <w:rPr>
          <w:rtl/>
        </w:rPr>
        <w:t xml:space="preserve"> לשמירת סודיות</w:t>
      </w:r>
    </w:p>
    <w:p w:rsidR="00AD7E3A" w:rsidRPr="00B16DFB" w:rsidRDefault="00AD7E3A" w:rsidP="00AD7E3A">
      <w:pPr>
        <w:pStyle w:val="Normal2"/>
        <w:numPr>
          <w:ilvl w:val="0"/>
          <w:numId w:val="59"/>
        </w:numPr>
        <w:ind w:left="651" w:hanging="283"/>
        <w:rPr>
          <w:rtl/>
        </w:rPr>
      </w:pPr>
      <w:r w:rsidRPr="00B16DFB">
        <w:rPr>
          <w:rtl/>
        </w:rPr>
        <w:t>אני החתום מטה :  -</w:t>
      </w:r>
    </w:p>
    <w:tbl>
      <w:tblPr>
        <w:bidiVisual/>
        <w:tblW w:w="8223"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559"/>
        <w:gridCol w:w="1753"/>
        <w:gridCol w:w="2501"/>
      </w:tblGrid>
      <w:tr w:rsidR="00AD7E3A" w:rsidRPr="00B16DFB" w:rsidTr="009A4885">
        <w:trPr>
          <w:trHeight w:val="405"/>
        </w:trPr>
        <w:tc>
          <w:tcPr>
            <w:tcW w:w="2410" w:type="dxa"/>
          </w:tcPr>
          <w:p w:rsidR="00AD7E3A" w:rsidRPr="00B16DFB" w:rsidRDefault="00AD7E3A" w:rsidP="009A4885">
            <w:pPr>
              <w:pStyle w:val="Normal2"/>
              <w:rPr>
                <w:rtl/>
              </w:rPr>
            </w:pPr>
            <w:r w:rsidRPr="00B16DFB">
              <w:rPr>
                <w:rtl/>
              </w:rPr>
              <w:t>מספר תעודת זהות</w:t>
            </w:r>
          </w:p>
        </w:tc>
        <w:tc>
          <w:tcPr>
            <w:tcW w:w="1559" w:type="dxa"/>
          </w:tcPr>
          <w:p w:rsidR="00AD7E3A" w:rsidRPr="00B16DFB" w:rsidRDefault="00AD7E3A" w:rsidP="009A4885">
            <w:pPr>
              <w:pStyle w:val="Normal2"/>
              <w:rPr>
                <w:rtl/>
              </w:rPr>
            </w:pPr>
            <w:r w:rsidRPr="00B16DFB">
              <w:rPr>
                <w:rtl/>
              </w:rPr>
              <w:t>שם פרטי</w:t>
            </w:r>
          </w:p>
        </w:tc>
        <w:tc>
          <w:tcPr>
            <w:tcW w:w="1753" w:type="dxa"/>
          </w:tcPr>
          <w:p w:rsidR="00AD7E3A" w:rsidRPr="00B16DFB" w:rsidRDefault="00AD7E3A" w:rsidP="009A4885">
            <w:pPr>
              <w:pStyle w:val="Normal2"/>
              <w:rPr>
                <w:rtl/>
              </w:rPr>
            </w:pPr>
            <w:r w:rsidRPr="00B16DFB">
              <w:rPr>
                <w:rtl/>
              </w:rPr>
              <w:t>שם משפחה</w:t>
            </w:r>
          </w:p>
        </w:tc>
        <w:tc>
          <w:tcPr>
            <w:tcW w:w="2501" w:type="dxa"/>
          </w:tcPr>
          <w:p w:rsidR="00AD7E3A" w:rsidRPr="00B16DFB" w:rsidRDefault="00AD7E3A" w:rsidP="009A4885">
            <w:pPr>
              <w:pStyle w:val="Normal2"/>
              <w:rPr>
                <w:rtl/>
              </w:rPr>
            </w:pPr>
            <w:r w:rsidRPr="00B16DFB">
              <w:rPr>
                <w:rtl/>
              </w:rPr>
              <w:t>עיסוק</w:t>
            </w:r>
          </w:p>
        </w:tc>
      </w:tr>
      <w:tr w:rsidR="00AD7E3A" w:rsidRPr="00B16DFB" w:rsidTr="009A4885">
        <w:trPr>
          <w:trHeight w:val="650"/>
        </w:trPr>
        <w:tc>
          <w:tcPr>
            <w:tcW w:w="2410" w:type="dxa"/>
          </w:tcPr>
          <w:p w:rsidR="00AD7E3A" w:rsidRPr="00B16DFB" w:rsidRDefault="00AD7E3A" w:rsidP="009A4885">
            <w:pPr>
              <w:pStyle w:val="Normal2"/>
              <w:rPr>
                <w:rtl/>
              </w:rPr>
            </w:pPr>
          </w:p>
        </w:tc>
        <w:tc>
          <w:tcPr>
            <w:tcW w:w="1559" w:type="dxa"/>
          </w:tcPr>
          <w:p w:rsidR="00AD7E3A" w:rsidRPr="00B16DFB" w:rsidRDefault="00AD7E3A" w:rsidP="009A4885">
            <w:pPr>
              <w:pStyle w:val="Normal2"/>
              <w:rPr>
                <w:rtl/>
              </w:rPr>
            </w:pPr>
          </w:p>
        </w:tc>
        <w:tc>
          <w:tcPr>
            <w:tcW w:w="1753" w:type="dxa"/>
          </w:tcPr>
          <w:p w:rsidR="00AD7E3A" w:rsidRPr="00B16DFB" w:rsidRDefault="00AD7E3A" w:rsidP="009A4885">
            <w:pPr>
              <w:pStyle w:val="Normal2"/>
              <w:rPr>
                <w:rtl/>
              </w:rPr>
            </w:pPr>
          </w:p>
        </w:tc>
        <w:tc>
          <w:tcPr>
            <w:tcW w:w="2501" w:type="dxa"/>
          </w:tcPr>
          <w:p w:rsidR="00AD7E3A" w:rsidRPr="00B16DFB" w:rsidRDefault="00AD7E3A" w:rsidP="009A4885">
            <w:pPr>
              <w:pStyle w:val="Normal2"/>
              <w:rPr>
                <w:rtl/>
              </w:rPr>
            </w:pPr>
          </w:p>
        </w:tc>
      </w:tr>
    </w:tbl>
    <w:p w:rsidR="00AD7E3A" w:rsidRPr="00B16DFB" w:rsidRDefault="00AD7E3A" w:rsidP="00AD7E3A">
      <w:pPr>
        <w:pStyle w:val="Normal2"/>
        <w:rPr>
          <w:rtl/>
        </w:rPr>
      </w:pPr>
    </w:p>
    <w:p w:rsidR="00271505" w:rsidRDefault="00AD7E3A" w:rsidP="00271505">
      <w:pPr>
        <w:pStyle w:val="Normal2"/>
        <w:rPr>
          <w:rtl/>
        </w:rPr>
      </w:pPr>
      <w:r>
        <w:rPr>
          <w:rFonts w:hint="cs"/>
          <w:rtl/>
        </w:rPr>
        <w:t>מ</w:t>
      </w:r>
      <w:r w:rsidRPr="00B16DFB">
        <w:rPr>
          <w:rtl/>
        </w:rPr>
        <w:t xml:space="preserve">צהיר בזאת כי לאחר שקראתי והוסברו לי הוראות סעיפים 118 ו </w:t>
      </w:r>
      <w:r w:rsidRPr="00B16DFB">
        <w:rPr>
          <w:szCs w:val="20"/>
        </w:rPr>
        <w:t>–</w:t>
      </w:r>
      <w:r w:rsidRPr="00B16DFB">
        <w:rPr>
          <w:rtl/>
        </w:rPr>
        <w:t xml:space="preserve"> 119 של חוק </w:t>
      </w:r>
      <w:r>
        <w:rPr>
          <w:rFonts w:hint="cs"/>
          <w:rtl/>
        </w:rPr>
        <w:br/>
      </w:r>
      <w:r w:rsidRPr="00B16DFB">
        <w:rPr>
          <w:rtl/>
        </w:rPr>
        <w:t>העונשין</w:t>
      </w:r>
      <w:r>
        <w:rPr>
          <w:rFonts w:hint="cs"/>
          <w:rtl/>
        </w:rPr>
        <w:t xml:space="preserve"> </w:t>
      </w:r>
      <w:r w:rsidRPr="00B16DFB">
        <w:rPr>
          <w:rtl/>
        </w:rPr>
        <w:t>תשל"ז</w:t>
      </w:r>
      <w:r>
        <w:rPr>
          <w:rFonts w:hint="cs"/>
          <w:rtl/>
        </w:rPr>
        <w:t xml:space="preserve"> </w:t>
      </w:r>
      <w:r w:rsidRPr="00B16DFB">
        <w:rPr>
          <w:rtl/>
        </w:rPr>
        <w:t>1977, ולאחר שהוסבר לי איסור השימוש במידע</w:t>
      </w:r>
      <w:r>
        <w:rPr>
          <w:rtl/>
        </w:rPr>
        <w:t xml:space="preserve"> הסופי בקשר לביצוע </w:t>
      </w:r>
      <w:r>
        <w:rPr>
          <w:rFonts w:hint="cs"/>
          <w:rtl/>
        </w:rPr>
        <w:br/>
      </w:r>
      <w:r>
        <w:rPr>
          <w:rtl/>
        </w:rPr>
        <w:t>ההתקשרות</w:t>
      </w:r>
      <w:r>
        <w:rPr>
          <w:rFonts w:hint="cs"/>
          <w:rtl/>
        </w:rPr>
        <w:t xml:space="preserve"> </w:t>
      </w:r>
      <w:r w:rsidRPr="00B16DFB">
        <w:rPr>
          <w:rtl/>
        </w:rPr>
        <w:t xml:space="preserve">בין הזוכה למשטרה בקשר </w:t>
      </w:r>
      <w:r>
        <w:rPr>
          <w:rFonts w:hint="cs"/>
          <w:rtl/>
        </w:rPr>
        <w:t xml:space="preserve">למכרז מערכת ממוחשבת לניהול ציי רכב </w:t>
      </w:r>
      <w:r>
        <w:rPr>
          <w:rFonts w:hint="cs"/>
          <w:rtl/>
        </w:rPr>
        <w:br/>
      </w:r>
      <w:r w:rsidRPr="00B16DFB">
        <w:rPr>
          <w:rtl/>
        </w:rPr>
        <w:t xml:space="preserve">(להלן </w:t>
      </w:r>
      <w:r w:rsidRPr="00173B1A">
        <w:t>–</w:t>
      </w:r>
      <w:r w:rsidRPr="00B16DFB">
        <w:rPr>
          <w:rtl/>
        </w:rPr>
        <w:t xml:space="preserve"> ההתקשרות), </w:t>
      </w:r>
      <w:r>
        <w:rPr>
          <w:rFonts w:hint="cs"/>
          <w:rtl/>
        </w:rPr>
        <w:br/>
      </w:r>
      <w:r w:rsidRPr="00B16DFB">
        <w:rPr>
          <w:rtl/>
        </w:rPr>
        <w:t xml:space="preserve">ברורה לי החובה המוטלת עלי, לשמור בסודיות גמורה על </w:t>
      </w:r>
      <w:r>
        <w:rPr>
          <w:rtl/>
        </w:rPr>
        <w:t xml:space="preserve">הידיעות והסודות המגיעים </w:t>
      </w:r>
      <w:r>
        <w:rPr>
          <w:rFonts w:hint="cs"/>
          <w:rtl/>
        </w:rPr>
        <w:br/>
      </w:r>
      <w:r>
        <w:rPr>
          <w:rtl/>
        </w:rPr>
        <w:t>אלי,</w:t>
      </w:r>
      <w:r>
        <w:rPr>
          <w:rFonts w:hint="cs"/>
          <w:rtl/>
        </w:rPr>
        <w:t xml:space="preserve"> </w:t>
      </w:r>
      <w:r>
        <w:rPr>
          <w:rtl/>
        </w:rPr>
        <w:t>הן</w:t>
      </w:r>
      <w:r>
        <w:rPr>
          <w:rFonts w:hint="cs"/>
          <w:rtl/>
        </w:rPr>
        <w:t xml:space="preserve"> </w:t>
      </w:r>
      <w:r w:rsidRPr="00B16DFB">
        <w:rPr>
          <w:rtl/>
        </w:rPr>
        <w:t xml:space="preserve">בכתב והן בעל פה, אגב או תוך כדי מילוי תפקידי בקשר לביצוע ההתקשרות, </w:t>
      </w:r>
      <w:r>
        <w:rPr>
          <w:rFonts w:hint="cs"/>
          <w:rtl/>
        </w:rPr>
        <w:br/>
        <w:t>ו</w:t>
      </w:r>
      <w:r w:rsidRPr="00B16DFB">
        <w:rPr>
          <w:rtl/>
        </w:rPr>
        <w:t>להימנע</w:t>
      </w:r>
      <w:r>
        <w:rPr>
          <w:rFonts w:hint="cs"/>
          <w:rtl/>
        </w:rPr>
        <w:t xml:space="preserve"> </w:t>
      </w:r>
      <w:r w:rsidRPr="00B16DFB">
        <w:rPr>
          <w:rtl/>
        </w:rPr>
        <w:t>מהעברתם לכל אדם שאיננו</w:t>
      </w:r>
      <w:r w:rsidR="00271505">
        <w:rPr>
          <w:rtl/>
        </w:rPr>
        <w:t xml:space="preserve"> רשאי לדעתם</w:t>
      </w:r>
      <w:r>
        <w:rPr>
          <w:rFonts w:hint="cs"/>
          <w:rtl/>
        </w:rPr>
        <w:t xml:space="preserve"> </w:t>
      </w:r>
      <w:r w:rsidRPr="00B16DFB">
        <w:rPr>
          <w:rFonts w:hint="cs"/>
          <w:rtl/>
        </w:rPr>
        <w:t>למעט הספק</w:t>
      </w:r>
      <w:r w:rsidR="00271505">
        <w:rPr>
          <w:rFonts w:hint="cs"/>
          <w:rtl/>
        </w:rPr>
        <w:t>,</w:t>
      </w:r>
      <w:r w:rsidRPr="00B16DFB">
        <w:rPr>
          <w:rFonts w:hint="cs"/>
          <w:rtl/>
        </w:rPr>
        <w:t xml:space="preserve"> היצרן </w:t>
      </w:r>
      <w:r w:rsidR="00271505">
        <w:rPr>
          <w:rFonts w:hint="cs"/>
          <w:rtl/>
        </w:rPr>
        <w:t xml:space="preserve">וקבלני המשנה </w:t>
      </w:r>
      <w:r w:rsidRPr="00B16DFB">
        <w:rPr>
          <w:rFonts w:hint="cs"/>
          <w:rtl/>
        </w:rPr>
        <w:t>שאושרו</w:t>
      </w:r>
      <w:r w:rsidR="00271505">
        <w:rPr>
          <w:rFonts w:hint="cs"/>
          <w:rtl/>
        </w:rPr>
        <w:t xml:space="preserve"> </w:t>
      </w:r>
      <w:r w:rsidRPr="00B16DFB">
        <w:rPr>
          <w:rFonts w:hint="cs"/>
          <w:rtl/>
        </w:rPr>
        <w:t xml:space="preserve">ע"י בטחון שדה של מ"י </w:t>
      </w:r>
      <w:r w:rsidR="00271505">
        <w:rPr>
          <w:rFonts w:hint="cs"/>
          <w:rtl/>
        </w:rPr>
        <w:t xml:space="preserve">. </w:t>
      </w:r>
    </w:p>
    <w:p w:rsidR="00271505" w:rsidRDefault="00271505" w:rsidP="00271505">
      <w:pPr>
        <w:pStyle w:val="Normal2"/>
        <w:rPr>
          <w:rtl/>
        </w:rPr>
      </w:pPr>
    </w:p>
    <w:p w:rsidR="00AD7E3A" w:rsidRPr="00B16DFB" w:rsidRDefault="00AD7E3A" w:rsidP="00AD7E3A">
      <w:pPr>
        <w:pStyle w:val="Normal2"/>
        <w:rPr>
          <w:rtl/>
        </w:rPr>
      </w:pPr>
      <w:r w:rsidRPr="00B16DFB">
        <w:rPr>
          <w:rtl/>
        </w:rPr>
        <w:t xml:space="preserve">אני מתחייב לשמור בקפדנות אחרי כל ההוראות בדבר שמירת סודיות ואחר כל כללי </w:t>
      </w:r>
      <w:r>
        <w:rPr>
          <w:rtl/>
        </w:rPr>
        <w:br/>
      </w:r>
      <w:r w:rsidRPr="00B16DFB">
        <w:rPr>
          <w:rFonts w:hint="cs"/>
          <w:rtl/>
        </w:rPr>
        <w:t>הביטחו</w:t>
      </w:r>
      <w:r w:rsidRPr="00B16DFB">
        <w:rPr>
          <w:rFonts w:hint="eastAsia"/>
          <w:rtl/>
        </w:rPr>
        <w:t>ן</w:t>
      </w:r>
      <w:r w:rsidRPr="00B16DFB">
        <w:rPr>
          <w:rtl/>
        </w:rPr>
        <w:t xml:space="preserve"> הנהוגים או שיונהגו בעתיד.</w:t>
      </w:r>
    </w:p>
    <w:p w:rsidR="00AD7E3A" w:rsidRPr="00B16DFB" w:rsidRDefault="00AD7E3A" w:rsidP="00AD7E3A">
      <w:pPr>
        <w:pStyle w:val="Normal2"/>
        <w:rPr>
          <w:rtl/>
        </w:rPr>
      </w:pPr>
    </w:p>
    <w:p w:rsidR="00AD7E3A" w:rsidRPr="00B16DFB" w:rsidRDefault="00AD7E3A" w:rsidP="00AD7E3A">
      <w:pPr>
        <w:pStyle w:val="Normal2"/>
        <w:rPr>
          <w:rtl/>
        </w:rPr>
      </w:pPr>
      <w:r w:rsidRPr="00B16DFB">
        <w:rPr>
          <w:rtl/>
        </w:rPr>
        <w:t xml:space="preserve">התחייבות זו כוחה יפה גם בתום מילוי תפקידי כאמור בכל הקשור לידיעות שהגיעו </w:t>
      </w:r>
      <w:r>
        <w:rPr>
          <w:rFonts w:hint="cs"/>
          <w:rtl/>
        </w:rPr>
        <w:br/>
      </w:r>
      <w:r>
        <w:rPr>
          <w:rtl/>
        </w:rPr>
        <w:t>אלי עקב</w:t>
      </w:r>
      <w:r>
        <w:rPr>
          <w:rFonts w:hint="cs"/>
          <w:rtl/>
        </w:rPr>
        <w:t xml:space="preserve"> </w:t>
      </w:r>
      <w:r w:rsidRPr="00B16DFB">
        <w:rPr>
          <w:rtl/>
        </w:rPr>
        <w:t>מילוי תפקידי בקשר להתקשרות.</w:t>
      </w:r>
    </w:p>
    <w:p w:rsidR="00AD7E3A" w:rsidRPr="00B16DFB" w:rsidRDefault="00AD7E3A" w:rsidP="00AD7E3A">
      <w:pPr>
        <w:pStyle w:val="Normal2"/>
        <w:rPr>
          <w:rtl/>
        </w:rPr>
      </w:pPr>
    </w:p>
    <w:p w:rsidR="00AD7E3A" w:rsidRPr="00B16DFB" w:rsidRDefault="00AD7E3A" w:rsidP="00AD7E3A">
      <w:pPr>
        <w:pStyle w:val="Normal2"/>
        <w:rPr>
          <w:rtl/>
        </w:rPr>
      </w:pPr>
      <w:r w:rsidRPr="00B16DFB">
        <w:rPr>
          <w:rtl/>
        </w:rPr>
        <w:t xml:space="preserve">ולראיה באתי על החתום : </w:t>
      </w:r>
    </w:p>
    <w:p w:rsidR="00AD7E3A" w:rsidRPr="00B16DFB" w:rsidRDefault="00AD7E3A" w:rsidP="00AD7E3A">
      <w:pPr>
        <w:pStyle w:val="Normal2"/>
        <w:rPr>
          <w:rtl/>
        </w:rPr>
      </w:pPr>
    </w:p>
    <w:p w:rsidR="00AD7E3A" w:rsidRPr="001919B6" w:rsidRDefault="00AD7E3A" w:rsidP="00AD7E3A">
      <w:pPr>
        <w:pStyle w:val="Normal2"/>
        <w:rPr>
          <w:b/>
          <w:bCs/>
          <w:rtl/>
        </w:rPr>
      </w:pPr>
      <w:r w:rsidRPr="001919B6">
        <w:rPr>
          <w:b/>
          <w:bCs/>
          <w:rtl/>
        </w:rPr>
        <w:t>חתימת המצהיר</w:t>
      </w:r>
      <w:r w:rsidRPr="001919B6">
        <w:rPr>
          <w:rFonts w:hint="cs"/>
          <w:b/>
          <w:bCs/>
          <w:rtl/>
        </w:rPr>
        <w:t xml:space="preserve">   ___________________</w:t>
      </w:r>
    </w:p>
    <w:p w:rsidR="00AD7E3A" w:rsidRPr="001919B6" w:rsidRDefault="00AD7E3A" w:rsidP="00AD7E3A">
      <w:pPr>
        <w:pStyle w:val="Normal2"/>
        <w:rPr>
          <w:b/>
          <w:bCs/>
          <w:rtl/>
        </w:rPr>
      </w:pPr>
      <w:r w:rsidRPr="001919B6">
        <w:rPr>
          <w:b/>
          <w:bCs/>
          <w:rtl/>
        </w:rPr>
        <w:br/>
        <w:t>היום __________החודש ____________השנה _________________</w:t>
      </w:r>
    </w:p>
    <w:p w:rsidR="00271505" w:rsidRDefault="00271505" w:rsidP="00AD7E3A">
      <w:pPr>
        <w:pStyle w:val="Normal2"/>
        <w:rPr>
          <w:rtl/>
        </w:rPr>
      </w:pPr>
    </w:p>
    <w:p w:rsidR="00AD7E3A" w:rsidRPr="00B16DFB" w:rsidRDefault="00AD7E3A" w:rsidP="00AD7E3A">
      <w:pPr>
        <w:pStyle w:val="Normal2"/>
        <w:rPr>
          <w:rtl/>
        </w:rPr>
      </w:pPr>
      <w:r w:rsidRPr="00B16DFB">
        <w:rPr>
          <w:rtl/>
        </w:rPr>
        <w:t xml:space="preserve">חתימת המסביר שהינו עד לחתימת המצהיר : </w:t>
      </w:r>
    </w:p>
    <w:p w:rsidR="00AD7E3A" w:rsidRPr="001919B6" w:rsidRDefault="00AD7E3A" w:rsidP="00AD7E3A">
      <w:pPr>
        <w:pStyle w:val="Normal2"/>
        <w:jc w:val="left"/>
        <w:rPr>
          <w:b/>
          <w:bCs/>
          <w:rtl/>
        </w:rPr>
      </w:pPr>
      <w:r w:rsidRPr="001919B6">
        <w:rPr>
          <w:b/>
          <w:bCs/>
          <w:rtl/>
        </w:rPr>
        <w:t>שם פרטי ושם משפחה ___________________________</w:t>
      </w:r>
      <w:r>
        <w:rPr>
          <w:rFonts w:hint="cs"/>
          <w:b/>
          <w:bCs/>
          <w:rtl/>
        </w:rPr>
        <w:br/>
      </w:r>
    </w:p>
    <w:p w:rsidR="00AD7E3A" w:rsidRPr="001919B6" w:rsidRDefault="00AD7E3A" w:rsidP="00AD7E3A">
      <w:pPr>
        <w:pStyle w:val="Normal2"/>
        <w:rPr>
          <w:b/>
          <w:bCs/>
          <w:rtl/>
        </w:rPr>
      </w:pPr>
      <w:r w:rsidRPr="001919B6">
        <w:rPr>
          <w:b/>
          <w:bCs/>
          <w:rtl/>
        </w:rPr>
        <w:t>חתימה  _____________________________________</w:t>
      </w:r>
    </w:p>
    <w:p w:rsidR="00AD7E3A" w:rsidRPr="001919B6" w:rsidRDefault="00AD7E3A" w:rsidP="00AD7E3A">
      <w:pPr>
        <w:pStyle w:val="Normal2"/>
        <w:rPr>
          <w:b/>
          <w:bCs/>
          <w:rtl/>
        </w:rPr>
      </w:pPr>
      <w:r w:rsidRPr="001919B6">
        <w:rPr>
          <w:b/>
          <w:bCs/>
          <w:rtl/>
        </w:rPr>
        <w:t>עורך דין או מנכ"ל החברה</w:t>
      </w:r>
    </w:p>
    <w:p w:rsidR="00271505" w:rsidRDefault="00271505" w:rsidP="00143C8D">
      <w:pPr>
        <w:pStyle w:val="2"/>
        <w:numPr>
          <w:ilvl w:val="0"/>
          <w:numId w:val="0"/>
        </w:numPr>
        <w:ind w:left="857"/>
        <w:rPr>
          <w:rtl/>
        </w:rPr>
      </w:pPr>
    </w:p>
    <w:p w:rsidR="003859D0" w:rsidRPr="004D614F" w:rsidRDefault="003859D0" w:rsidP="00143C8D">
      <w:pPr>
        <w:pStyle w:val="2"/>
        <w:numPr>
          <w:ilvl w:val="0"/>
          <w:numId w:val="0"/>
        </w:numPr>
        <w:ind w:left="857"/>
        <w:rPr>
          <w:rtl/>
        </w:rPr>
      </w:pPr>
      <w:r w:rsidRPr="004D614F">
        <w:rPr>
          <w:rFonts w:hint="cs"/>
          <w:rtl/>
        </w:rPr>
        <w:t>נספח</w:t>
      </w:r>
      <w:r w:rsidRPr="004D614F">
        <w:rPr>
          <w:rFonts w:hint="cs"/>
          <w:rtl/>
        </w:rPr>
        <w:tab/>
        <w:t>0.7.4</w:t>
      </w:r>
      <w:bookmarkEnd w:id="1070"/>
      <w:bookmarkEnd w:id="1071"/>
    </w:p>
    <w:p w:rsidR="003859D0" w:rsidRDefault="003859D0" w:rsidP="003859D0">
      <w:pPr>
        <w:rPr>
          <w:sz w:val="36"/>
          <w:szCs w:val="36"/>
          <w:rtl/>
        </w:rPr>
      </w:pPr>
    </w:p>
    <w:p w:rsidR="003859D0" w:rsidRDefault="00143C8D" w:rsidP="003859D0">
      <w:pPr>
        <w:rPr>
          <w:b/>
          <w:bCs/>
          <w:color w:val="0000FF"/>
          <w:sz w:val="28"/>
          <w:szCs w:val="28"/>
          <w:rtl/>
        </w:rPr>
      </w:pPr>
      <w:r>
        <w:rPr>
          <w:rFonts w:hint="cs"/>
          <w:sz w:val="36"/>
          <w:szCs w:val="36"/>
          <w:rtl/>
        </w:rPr>
        <w:t>נוסח ההסכם יפורסם בהמשך</w:t>
      </w:r>
    </w:p>
    <w:p w:rsidR="003859D0" w:rsidRDefault="003859D0" w:rsidP="003859D0">
      <w:pPr>
        <w:pStyle w:val="Normal1"/>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p w:rsidR="003859D0" w:rsidRDefault="003859D0" w:rsidP="003859D0">
      <w:pPr>
        <w:rPr>
          <w:rtl/>
        </w:rPr>
      </w:pPr>
    </w:p>
    <w:sectPr w:rsidR="003859D0" w:rsidSect="000673E7">
      <w:headerReference w:type="default" r:id="rId49"/>
      <w:footerReference w:type="default" r:id="rId50"/>
      <w:pgSz w:w="11906" w:h="16838"/>
      <w:pgMar w:top="1205" w:right="1800" w:bottom="1440" w:left="1800" w:header="144"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158" w:rsidRDefault="00295158">
      <w:r>
        <w:separator/>
      </w:r>
    </w:p>
  </w:endnote>
  <w:endnote w:type="continuationSeparator" w:id="0">
    <w:p w:rsidR="00295158" w:rsidRDefault="0029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C1" w:rsidRPr="00094D20" w:rsidRDefault="00B562C1" w:rsidP="00B77277">
    <w:pPr>
      <w:pStyle w:val="31"/>
      <w:jc w:val="center"/>
      <w:rPr>
        <w:rFonts w:ascii="Arial" w:hAnsi="Arial" w:cs="Arial"/>
        <w:sz w:val="20"/>
        <w:szCs w:val="20"/>
        <w:rtl/>
      </w:rPr>
    </w:pPr>
    <w:r>
      <w:rPr>
        <w:noProof/>
        <w:rtl/>
      </w:rPr>
      <mc:AlternateContent>
        <mc:Choice Requires="wps">
          <w:drawing>
            <wp:anchor distT="4294967294" distB="4294967294" distL="114300" distR="114300" simplePos="0" relativeHeight="251657728" behindDoc="0" locked="0" layoutInCell="1" allowOverlap="1" wp14:anchorId="7BDFF81D" wp14:editId="5A3E5CA8">
              <wp:simplePos x="0" y="0"/>
              <wp:positionH relativeFrom="column">
                <wp:posOffset>-676275</wp:posOffset>
              </wp:positionH>
              <wp:positionV relativeFrom="paragraph">
                <wp:posOffset>-152401</wp:posOffset>
              </wp:positionV>
              <wp:extent cx="6707505" cy="0"/>
              <wp:effectExtent l="0" t="0" r="17145"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75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25pt,-12pt" to="474.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m5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" strokeweight="1.5pt"/>
          </w:pict>
        </mc:Fallback>
      </mc:AlternateContent>
    </w:r>
    <w:r>
      <w:rPr>
        <w:rFonts w:ascii="Arial" w:hAnsi="Arial" w:cs="Arial"/>
        <w:rtl/>
      </w:rPr>
      <w:t xml:space="preserve">עמוד </w:t>
    </w:r>
    <w:r>
      <w:rPr>
        <w:rFonts w:ascii="Arial" w:hAnsi="Arial" w:cs="Arial"/>
        <w:rtl/>
      </w:rPr>
      <w:fldChar w:fldCharType="begin"/>
    </w:r>
    <w:r>
      <w:rPr>
        <w:rFonts w:ascii="Arial" w:hAnsi="Arial" w:cs="Arial"/>
      </w:rPr>
      <w:instrText>PAGE</w:instrText>
    </w:r>
    <w:r>
      <w:rPr>
        <w:rFonts w:ascii="Arial" w:hAnsi="Arial" w:cs="Arial"/>
        <w:rtl/>
      </w:rPr>
      <w:fldChar w:fldCharType="separate"/>
    </w:r>
    <w:r w:rsidR="0000042C">
      <w:rPr>
        <w:rFonts w:ascii="Arial" w:hAnsi="Arial" w:cs="Arial"/>
        <w:noProof/>
        <w:rtl/>
      </w:rPr>
      <w:t>103</w:t>
    </w:r>
    <w:r>
      <w:rPr>
        <w:rFonts w:ascii="Arial" w:hAnsi="Arial" w:cs="Arial"/>
        <w:rtl/>
      </w:rPr>
      <w:fldChar w:fldCharType="end"/>
    </w:r>
    <w:r>
      <w:rPr>
        <w:rFonts w:ascii="Arial" w:hAnsi="Arial" w:cs="Arial"/>
        <w:rtl/>
      </w:rPr>
      <w:t xml:space="preserve"> מתוך </w:t>
    </w:r>
    <w:r>
      <w:rPr>
        <w:rFonts w:ascii="Arial" w:hAnsi="Arial" w:cs="Arial"/>
        <w:rtl/>
      </w:rPr>
      <w:fldChar w:fldCharType="begin"/>
    </w:r>
    <w:r>
      <w:rPr>
        <w:rFonts w:ascii="Arial" w:hAnsi="Arial" w:cs="Arial"/>
      </w:rPr>
      <w:instrText>NUMPAGES</w:instrText>
    </w:r>
    <w:r>
      <w:rPr>
        <w:rFonts w:ascii="Arial" w:hAnsi="Arial" w:cs="Arial"/>
        <w:rtl/>
      </w:rPr>
      <w:fldChar w:fldCharType="separate"/>
    </w:r>
    <w:r w:rsidR="0000042C">
      <w:rPr>
        <w:rFonts w:ascii="Arial" w:hAnsi="Arial" w:cs="Arial"/>
        <w:noProof/>
        <w:rtl/>
      </w:rPr>
      <w:t>130</w:t>
    </w:r>
    <w:r>
      <w:rPr>
        <w:rFonts w:ascii="Arial" w:hAnsi="Arial" w:cs="Arial"/>
        <w:rt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158" w:rsidRDefault="00295158">
      <w:r>
        <w:separator/>
      </w:r>
    </w:p>
  </w:footnote>
  <w:footnote w:type="continuationSeparator" w:id="0">
    <w:p w:rsidR="00295158" w:rsidRDefault="00295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2C1" w:rsidRDefault="00B562C1" w:rsidP="00A701B8">
    <w:pPr>
      <w:pStyle w:val="Instruction"/>
      <w:jc w:val="center"/>
      <w:rPr>
        <w:rtl/>
      </w:rPr>
    </w:pPr>
    <w:r>
      <w:rPr>
        <w:noProof/>
        <w:rtl/>
        <w:lang w:eastAsia="en-US"/>
      </w:rPr>
      <mc:AlternateContent>
        <mc:Choice Requires="wps">
          <w:drawing>
            <wp:anchor distT="0" distB="0" distL="114300" distR="114300" simplePos="0" relativeHeight="251656704" behindDoc="0" locked="0" layoutInCell="1" allowOverlap="1" wp14:anchorId="79E8B94B" wp14:editId="7019724C">
              <wp:simplePos x="0" y="0"/>
              <wp:positionH relativeFrom="column">
                <wp:posOffset>-819150</wp:posOffset>
              </wp:positionH>
              <wp:positionV relativeFrom="paragraph">
                <wp:posOffset>-78105</wp:posOffset>
              </wp:positionV>
              <wp:extent cx="2246630" cy="1181100"/>
              <wp:effectExtent l="0" t="0" r="127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62C1" w:rsidRDefault="00B562C1" w:rsidP="00E535A7">
                          <w:pPr>
                            <w:rPr>
                              <w:rtl/>
                            </w:rPr>
                          </w:pPr>
                        </w:p>
                        <w:tbl>
                          <w:tblPr>
                            <w:bidiVisual/>
                            <w:tblW w:w="0" w:type="auto"/>
                            <w:tblLook w:val="04A0" w:firstRow="1" w:lastRow="0" w:firstColumn="1" w:lastColumn="0" w:noHBand="0" w:noVBand="1"/>
                          </w:tblPr>
                          <w:tblGrid>
                            <w:gridCol w:w="3465"/>
                          </w:tblGrid>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FB49E5">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bl>
                        <w:p w:rsidR="00B562C1" w:rsidRDefault="00B562C1" w:rsidP="00E535A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64.5pt;margin-top:-6.15pt;width:176.9pt;height: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GDgwIAABA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" stroked="f">
              <v:textbox>
                <w:txbxContent>
                  <w:p w:rsidR="00B562C1" w:rsidRDefault="00B562C1" w:rsidP="00E535A7">
                    <w:pPr>
                      <w:rPr>
                        <w:rtl/>
                      </w:rPr>
                    </w:pPr>
                  </w:p>
                  <w:tbl>
                    <w:tblPr>
                      <w:bidiVisual/>
                      <w:tblW w:w="0" w:type="auto"/>
                      <w:tblLook w:val="04A0" w:firstRow="1" w:lastRow="0" w:firstColumn="1" w:lastColumn="0" w:noHBand="0" w:noVBand="1"/>
                    </w:tblPr>
                    <w:tblGrid>
                      <w:gridCol w:w="3465"/>
                    </w:tblGrid>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FB49E5">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r w:rsidR="00B562C1" w:rsidRPr="00E535A7" w:rsidTr="00E535A7">
                      <w:tc>
                        <w:tcPr>
                          <w:tcW w:w="4599" w:type="dxa"/>
                        </w:tcPr>
                        <w:p w:rsidR="00B562C1" w:rsidRPr="00E535A7" w:rsidRDefault="00B562C1" w:rsidP="00E535A7">
                          <w:pPr>
                            <w:pStyle w:val="Normal1"/>
                            <w:rPr>
                              <w:sz w:val="18"/>
                              <w:szCs w:val="18"/>
                              <w:rtl/>
                            </w:rPr>
                          </w:pPr>
                        </w:p>
                      </w:tc>
                    </w:tr>
                  </w:tbl>
                  <w:p w:rsidR="00B562C1" w:rsidRDefault="00B562C1" w:rsidP="00E535A7"/>
                </w:txbxContent>
              </v:textbox>
            </v:shape>
          </w:pict>
        </mc:Fallback>
      </mc:AlternateContent>
    </w:r>
  </w:p>
  <w:p w:rsidR="00B562C1" w:rsidRDefault="00B562C1" w:rsidP="00A95478">
    <w:pPr>
      <w:pStyle w:val="Instruction"/>
      <w:jc w:val="center"/>
      <w:rPr>
        <w:rtl/>
      </w:rPr>
    </w:pPr>
    <w:r>
      <w:rPr>
        <w:noProof/>
        <w:rtl/>
        <w:lang w:eastAsia="en-US"/>
      </w:rPr>
      <mc:AlternateContent>
        <mc:Choice Requires="wps">
          <w:drawing>
            <wp:anchor distT="4294967295" distB="4294967295" distL="114300" distR="114300" simplePos="0" relativeHeight="251658752" behindDoc="0" locked="0" layoutInCell="1" allowOverlap="1" wp14:anchorId="1B42B7C9" wp14:editId="69915C54">
              <wp:simplePos x="0" y="0"/>
              <wp:positionH relativeFrom="column">
                <wp:posOffset>-676275</wp:posOffset>
              </wp:positionH>
              <wp:positionV relativeFrom="paragraph">
                <wp:posOffset>-6351</wp:posOffset>
              </wp:positionV>
              <wp:extent cx="6707505" cy="0"/>
              <wp:effectExtent l="0" t="0" r="1714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7505" cy="0"/>
                      </a:xfrm>
                      <a:prstGeom prst="line">
                        <a:avLst/>
                      </a:prstGeom>
                      <a:noFill/>
                      <a:ln w="190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5pt,-.5pt" to="474.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" strokecolor="#17365d" strokeweight="1.5pt"/>
          </w:pict>
        </mc:Fallback>
      </mc:AlternateContent>
    </w:r>
  </w:p>
  <w:tbl>
    <w:tblPr>
      <w:bidiVisual/>
      <w:tblW w:w="0" w:type="auto"/>
      <w:tblLook w:val="01E0" w:firstRow="1" w:lastRow="1" w:firstColumn="1" w:lastColumn="1" w:noHBand="0" w:noVBand="0"/>
    </w:tblPr>
    <w:tblGrid>
      <w:gridCol w:w="8522"/>
    </w:tblGrid>
    <w:tr w:rsidR="00B562C1" w:rsidTr="006637D6">
      <w:tc>
        <w:tcPr>
          <w:tcW w:w="8522" w:type="dxa"/>
        </w:tcPr>
        <w:p w:rsidR="00B562C1" w:rsidRDefault="00B562C1" w:rsidP="006637D6">
          <w:pPr>
            <w:pStyle w:val="Instruction"/>
            <w:jc w:val="center"/>
            <w:rPr>
              <w:rFonts w:ascii="Arial" w:hAnsi="Arial" w:cs="Arial"/>
              <w:rtl/>
            </w:rPr>
          </w:pPr>
        </w:p>
      </w:tc>
    </w:tr>
  </w:tbl>
  <w:p w:rsidR="00B562C1" w:rsidRDefault="00B562C1" w:rsidP="00A95478">
    <w:pPr>
      <w:pStyle w:val="Instruction"/>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53E"/>
    <w:multiLevelType w:val="hybridMultilevel"/>
    <w:tmpl w:val="C7A6C5F8"/>
    <w:lvl w:ilvl="0" w:tplc="04090001">
      <w:start w:val="1"/>
      <w:numFmt w:val="bullet"/>
      <w:lvlText w:val=""/>
      <w:lvlJc w:val="left"/>
      <w:pPr>
        <w:ind w:left="720" w:hanging="360"/>
      </w:pPr>
      <w:rPr>
        <w:rFonts w:ascii="Symbol" w:hAnsi="Symbol" w:hint="default"/>
      </w:rPr>
    </w:lvl>
    <w:lvl w:ilvl="1" w:tplc="52DA03DA">
      <w:start w:val="1"/>
      <w:numFmt w:val="bullet"/>
      <w:lvlText w:val="-"/>
      <w:lvlJc w:val="left"/>
      <w:pPr>
        <w:tabs>
          <w:tab w:val="num" w:pos="1965"/>
        </w:tabs>
        <w:ind w:left="1965" w:hanging="885"/>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13A21"/>
    <w:multiLevelType w:val="hybridMultilevel"/>
    <w:tmpl w:val="A3D25B9C"/>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2">
    <w:nsid w:val="03AD2569"/>
    <w:multiLevelType w:val="hybridMultilevel"/>
    <w:tmpl w:val="E7D42C0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
    <w:nsid w:val="08BB2AE3"/>
    <w:multiLevelType w:val="multilevel"/>
    <w:tmpl w:val="802CAF20"/>
    <w:lvl w:ilvl="0">
      <w:numFmt w:val="decimal"/>
      <w:pStyle w:val="1"/>
      <w:lvlText w:val="%1."/>
      <w:lvlJc w:val="left"/>
      <w:pPr>
        <w:tabs>
          <w:tab w:val="num" w:pos="360"/>
        </w:tabs>
        <w:ind w:left="360" w:hanging="360"/>
      </w:pPr>
      <w:rPr>
        <w:rFonts w:hint="default"/>
      </w:rPr>
    </w:lvl>
    <w:lvl w:ilv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764"/>
        </w:tabs>
        <w:ind w:left="1764" w:hanging="504"/>
      </w:pPr>
      <w:rPr>
        <w:rFonts w:hint="default"/>
        <w:lang w:val="en-US"/>
      </w:rPr>
    </w:lvl>
    <w:lvl w:ilvl="3">
      <w:start w:val="1"/>
      <w:numFmt w:val="decimal"/>
      <w:pStyle w:val="4"/>
      <w:lvlText w:val="%1.%2.%3.%4."/>
      <w:lvlJc w:val="left"/>
      <w:pPr>
        <w:tabs>
          <w:tab w:val="num" w:pos="1728"/>
        </w:tabs>
        <w:ind w:left="1728" w:hanging="648"/>
      </w:pPr>
      <w:rPr>
        <w:b w:val="0"/>
        <w:bCs w:val="0"/>
        <w:i w:val="0"/>
        <w:iCs w:val="0"/>
        <w:caps w:val="0"/>
        <w:smallCaps w:val="0"/>
        <w:strike w:val="0"/>
        <w:dstrike w:val="0"/>
        <w:noProof w:val="0"/>
        <w:vanish w:val="0"/>
        <w:color w:val="548DD4" w:themeColor="text2" w:themeTint="99"/>
        <w:spacing w:val="0"/>
        <w:kern w:val="0"/>
        <w:position w:val="0"/>
        <w:u w:val="none"/>
        <w:effect w:val="none"/>
        <w:vertAlign w:val="baseline"/>
        <w:em w:val="none"/>
        <w:specVanish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0915110C"/>
    <w:multiLevelType w:val="hybridMultilevel"/>
    <w:tmpl w:val="0212BEDE"/>
    <w:lvl w:ilvl="0" w:tplc="733AE724">
      <w:start w:val="1"/>
      <w:numFmt w:val="hebrew1"/>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6">
    <w:nsid w:val="09EF49F7"/>
    <w:multiLevelType w:val="hybridMultilevel"/>
    <w:tmpl w:val="7D3E29DC"/>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7">
    <w:nsid w:val="0A366151"/>
    <w:multiLevelType w:val="hybridMultilevel"/>
    <w:tmpl w:val="87E279BA"/>
    <w:lvl w:ilvl="0" w:tplc="20442226">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nsid w:val="119C3FE4"/>
    <w:multiLevelType w:val="hybridMultilevel"/>
    <w:tmpl w:val="C3ECB122"/>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9">
    <w:nsid w:val="11B62D4E"/>
    <w:multiLevelType w:val="hybridMultilevel"/>
    <w:tmpl w:val="B8DEC892"/>
    <w:lvl w:ilvl="0" w:tplc="0A8C059E">
      <w:start w:val="1"/>
      <w:numFmt w:val="hebrew1"/>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0">
    <w:nsid w:val="130A1925"/>
    <w:multiLevelType w:val="hybridMultilevel"/>
    <w:tmpl w:val="9FB0C214"/>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11">
    <w:nsid w:val="145A63C8"/>
    <w:multiLevelType w:val="hybridMultilevel"/>
    <w:tmpl w:val="2FB0B7B6"/>
    <w:lvl w:ilvl="0" w:tplc="778E1CEC">
      <w:start w:val="1"/>
      <w:numFmt w:val="hebrew1"/>
      <w:lvlText w:val="%1."/>
      <w:lvlJc w:val="center"/>
      <w:pPr>
        <w:ind w:left="1826" w:hanging="360"/>
      </w:pPr>
      <w:rPr>
        <w:rFonts w:ascii="Calibri" w:eastAsia="Calibri" w:hAnsi="Calibri" w:cs="David"/>
      </w:rPr>
    </w:lvl>
    <w:lvl w:ilvl="1" w:tplc="04090019" w:tentative="1">
      <w:start w:val="1"/>
      <w:numFmt w:val="lowerLetter"/>
      <w:lvlText w:val="%2."/>
      <w:lvlJc w:val="left"/>
      <w:pPr>
        <w:ind w:left="2546" w:hanging="360"/>
      </w:pPr>
    </w:lvl>
    <w:lvl w:ilvl="2" w:tplc="0409001B" w:tentative="1">
      <w:start w:val="1"/>
      <w:numFmt w:val="lowerRoman"/>
      <w:lvlText w:val="%3."/>
      <w:lvlJc w:val="right"/>
      <w:pPr>
        <w:ind w:left="3266" w:hanging="180"/>
      </w:pPr>
    </w:lvl>
    <w:lvl w:ilvl="3" w:tplc="0409000F" w:tentative="1">
      <w:start w:val="1"/>
      <w:numFmt w:val="decimal"/>
      <w:lvlText w:val="%4."/>
      <w:lvlJc w:val="left"/>
      <w:pPr>
        <w:ind w:left="3986" w:hanging="360"/>
      </w:pPr>
    </w:lvl>
    <w:lvl w:ilvl="4" w:tplc="04090019" w:tentative="1">
      <w:start w:val="1"/>
      <w:numFmt w:val="lowerLetter"/>
      <w:lvlText w:val="%5."/>
      <w:lvlJc w:val="left"/>
      <w:pPr>
        <w:ind w:left="4706" w:hanging="360"/>
      </w:pPr>
    </w:lvl>
    <w:lvl w:ilvl="5" w:tplc="0409001B" w:tentative="1">
      <w:start w:val="1"/>
      <w:numFmt w:val="lowerRoman"/>
      <w:lvlText w:val="%6."/>
      <w:lvlJc w:val="right"/>
      <w:pPr>
        <w:ind w:left="5426" w:hanging="180"/>
      </w:pPr>
    </w:lvl>
    <w:lvl w:ilvl="6" w:tplc="0409000F" w:tentative="1">
      <w:start w:val="1"/>
      <w:numFmt w:val="decimal"/>
      <w:lvlText w:val="%7."/>
      <w:lvlJc w:val="left"/>
      <w:pPr>
        <w:ind w:left="6146" w:hanging="360"/>
      </w:pPr>
    </w:lvl>
    <w:lvl w:ilvl="7" w:tplc="04090019" w:tentative="1">
      <w:start w:val="1"/>
      <w:numFmt w:val="lowerLetter"/>
      <w:lvlText w:val="%8."/>
      <w:lvlJc w:val="left"/>
      <w:pPr>
        <w:ind w:left="6866" w:hanging="360"/>
      </w:pPr>
    </w:lvl>
    <w:lvl w:ilvl="8" w:tplc="0409001B" w:tentative="1">
      <w:start w:val="1"/>
      <w:numFmt w:val="lowerRoman"/>
      <w:lvlText w:val="%9."/>
      <w:lvlJc w:val="right"/>
      <w:pPr>
        <w:ind w:left="7586" w:hanging="180"/>
      </w:pPr>
    </w:lvl>
  </w:abstractNum>
  <w:abstractNum w:abstractNumId="12">
    <w:nsid w:val="154F2335"/>
    <w:multiLevelType w:val="singleLevel"/>
    <w:tmpl w:val="36C80D98"/>
    <w:lvl w:ilvl="0">
      <w:start w:val="1"/>
      <w:numFmt w:val="none"/>
      <w:pStyle w:val="BulletList1"/>
      <w:lvlText w:val=""/>
      <w:lvlJc w:val="center"/>
      <w:pPr>
        <w:tabs>
          <w:tab w:val="num" w:pos="851"/>
        </w:tabs>
        <w:ind w:left="851" w:hanging="397"/>
      </w:pPr>
      <w:rPr>
        <w:rFonts w:ascii="Symbol" w:hAnsi="Symbol" w:hint="default"/>
      </w:rPr>
    </w:lvl>
  </w:abstractNum>
  <w:abstractNum w:abstractNumId="13">
    <w:nsid w:val="16B14545"/>
    <w:multiLevelType w:val="hybridMultilevel"/>
    <w:tmpl w:val="8DF6946A"/>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
    <w:nsid w:val="19F91580"/>
    <w:multiLevelType w:val="hybridMultilevel"/>
    <w:tmpl w:val="28440B26"/>
    <w:lvl w:ilvl="0" w:tplc="04090001">
      <w:start w:val="1"/>
      <w:numFmt w:val="bullet"/>
      <w:lvlText w:val=""/>
      <w:lvlJc w:val="left"/>
      <w:pPr>
        <w:ind w:left="1826" w:hanging="360"/>
      </w:pPr>
      <w:rPr>
        <w:rFonts w:ascii="Symbol" w:hAnsi="Symbol" w:hint="default"/>
      </w:rPr>
    </w:lvl>
    <w:lvl w:ilvl="1" w:tplc="04090003">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15">
    <w:nsid w:val="1C8B2EBD"/>
    <w:multiLevelType w:val="hybridMultilevel"/>
    <w:tmpl w:val="9BD6CB04"/>
    <w:lvl w:ilvl="0" w:tplc="2CCCE43E">
      <w:start w:val="1"/>
      <w:numFmt w:val="hebrew1"/>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6">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E060DAE"/>
    <w:multiLevelType w:val="hybridMultilevel"/>
    <w:tmpl w:val="4DE4A5B0"/>
    <w:lvl w:ilvl="0" w:tplc="04090001">
      <w:start w:val="1"/>
      <w:numFmt w:val="bullet"/>
      <w:lvlText w:val=""/>
      <w:lvlJc w:val="left"/>
      <w:pPr>
        <w:ind w:left="1826" w:hanging="360"/>
      </w:pPr>
      <w:rPr>
        <w:rFonts w:ascii="Symbol" w:hAnsi="Symbol" w:hint="default"/>
      </w:rPr>
    </w:lvl>
    <w:lvl w:ilvl="1" w:tplc="04090003">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18">
    <w:nsid w:val="225434B4"/>
    <w:multiLevelType w:val="hybridMultilevel"/>
    <w:tmpl w:val="3724C6A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
    <w:nsid w:val="241F781B"/>
    <w:multiLevelType w:val="singleLevel"/>
    <w:tmpl w:val="8242C5B4"/>
    <w:lvl w:ilvl="0">
      <w:start w:val="1"/>
      <w:numFmt w:val="decimal"/>
      <w:lvlText w:val="%1. "/>
      <w:legacy w:legacy="1" w:legacySpace="0" w:legacyIndent="283"/>
      <w:lvlJc w:val="center"/>
      <w:pPr>
        <w:ind w:left="284" w:hanging="283"/>
      </w:pPr>
      <w:rPr>
        <w:rFonts w:ascii="Times New Roman" w:hAnsi="Times New Roman" w:hint="default"/>
        <w:b w:val="0"/>
        <w:i w:val="0"/>
        <w:sz w:val="20"/>
        <w:u w:val="none"/>
      </w:rPr>
    </w:lvl>
  </w:abstractNum>
  <w:abstractNum w:abstractNumId="20">
    <w:nsid w:val="247264C6"/>
    <w:multiLevelType w:val="hybridMultilevel"/>
    <w:tmpl w:val="099CE79C"/>
    <w:lvl w:ilvl="0" w:tplc="9A2E63F4">
      <w:start w:val="1"/>
      <w:numFmt w:val="hebrew1"/>
      <w:lvlText w:val="%1."/>
      <w:lvlJc w:val="left"/>
      <w:pPr>
        <w:ind w:left="1466" w:hanging="360"/>
      </w:pPr>
      <w:rPr>
        <w:rFonts w:hint="default"/>
        <w:sz w:val="24"/>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1">
    <w:nsid w:val="250158B2"/>
    <w:multiLevelType w:val="hybridMultilevel"/>
    <w:tmpl w:val="8ACC55A0"/>
    <w:lvl w:ilvl="0" w:tplc="4E02FF4E">
      <w:start w:val="1"/>
      <w:numFmt w:val="hebrew1"/>
      <w:pStyle w:val="NUM4"/>
      <w:lvlText w:val="%1."/>
      <w:lvlJc w:val="left"/>
      <w:pPr>
        <w:tabs>
          <w:tab w:val="num" w:pos="1440"/>
        </w:tabs>
        <w:ind w:left="1440" w:hanging="360"/>
      </w:pPr>
      <w:rPr>
        <w:rFonts w:hint="default"/>
        <w:sz w:val="24"/>
        <w:lang w:val="en-US"/>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27D958B0"/>
    <w:multiLevelType w:val="hybridMultilevel"/>
    <w:tmpl w:val="491E840A"/>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23">
    <w:nsid w:val="2C3E7081"/>
    <w:multiLevelType w:val="hybridMultilevel"/>
    <w:tmpl w:val="C982FA56"/>
    <w:lvl w:ilvl="0" w:tplc="04090001">
      <w:start w:val="1"/>
      <w:numFmt w:val="bullet"/>
      <w:lvlText w:val=""/>
      <w:lvlJc w:val="left"/>
      <w:pPr>
        <w:ind w:left="1468" w:hanging="360"/>
      </w:pPr>
      <w:rPr>
        <w:rFonts w:ascii="Symbol" w:hAnsi="Symbol" w:hint="default"/>
      </w:rPr>
    </w:lvl>
    <w:lvl w:ilvl="1" w:tplc="04090003">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24">
    <w:nsid w:val="2E6629FB"/>
    <w:multiLevelType w:val="multilevel"/>
    <w:tmpl w:val="4F827C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3951341"/>
    <w:multiLevelType w:val="hybridMultilevel"/>
    <w:tmpl w:val="0540BBF6"/>
    <w:lvl w:ilvl="0" w:tplc="4E16F5F8">
      <w:start w:val="1"/>
      <w:numFmt w:val="bullet"/>
      <w:pStyle w:val="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3CE117F"/>
    <w:multiLevelType w:val="hybridMultilevel"/>
    <w:tmpl w:val="D6DA08C8"/>
    <w:lvl w:ilvl="0" w:tplc="234221BE">
      <w:start w:val="1"/>
      <w:numFmt w:val="hebrew1"/>
      <w:lvlText w:val="%1."/>
      <w:lvlJc w:val="left"/>
      <w:pPr>
        <w:ind w:left="1466" w:hanging="360"/>
      </w:pPr>
      <w:rPr>
        <w:rFonts w:hint="default"/>
      </w:rPr>
    </w:lvl>
    <w:lvl w:ilvl="1" w:tplc="04090019" w:tentative="1">
      <w:start w:val="1"/>
      <w:numFmt w:val="lowerLetter"/>
      <w:lvlText w:val="%2."/>
      <w:lvlJc w:val="left"/>
      <w:pPr>
        <w:ind w:left="2186" w:hanging="360"/>
      </w:pPr>
    </w:lvl>
    <w:lvl w:ilvl="2" w:tplc="0409001B" w:tentative="1">
      <w:start w:val="1"/>
      <w:numFmt w:val="lowerRoman"/>
      <w:lvlText w:val="%3."/>
      <w:lvlJc w:val="right"/>
      <w:pPr>
        <w:ind w:left="2906" w:hanging="180"/>
      </w:pPr>
    </w:lvl>
    <w:lvl w:ilvl="3" w:tplc="0409000F" w:tentative="1">
      <w:start w:val="1"/>
      <w:numFmt w:val="decimal"/>
      <w:lvlText w:val="%4."/>
      <w:lvlJc w:val="left"/>
      <w:pPr>
        <w:ind w:left="3626" w:hanging="360"/>
      </w:pPr>
    </w:lvl>
    <w:lvl w:ilvl="4" w:tplc="04090019" w:tentative="1">
      <w:start w:val="1"/>
      <w:numFmt w:val="lowerLetter"/>
      <w:lvlText w:val="%5."/>
      <w:lvlJc w:val="left"/>
      <w:pPr>
        <w:ind w:left="4346" w:hanging="360"/>
      </w:pPr>
    </w:lvl>
    <w:lvl w:ilvl="5" w:tplc="0409001B" w:tentative="1">
      <w:start w:val="1"/>
      <w:numFmt w:val="lowerRoman"/>
      <w:lvlText w:val="%6."/>
      <w:lvlJc w:val="right"/>
      <w:pPr>
        <w:ind w:left="5066" w:hanging="180"/>
      </w:pPr>
    </w:lvl>
    <w:lvl w:ilvl="6" w:tplc="0409000F" w:tentative="1">
      <w:start w:val="1"/>
      <w:numFmt w:val="decimal"/>
      <w:lvlText w:val="%7."/>
      <w:lvlJc w:val="left"/>
      <w:pPr>
        <w:ind w:left="5786" w:hanging="360"/>
      </w:pPr>
    </w:lvl>
    <w:lvl w:ilvl="7" w:tplc="04090019" w:tentative="1">
      <w:start w:val="1"/>
      <w:numFmt w:val="lowerLetter"/>
      <w:lvlText w:val="%8."/>
      <w:lvlJc w:val="left"/>
      <w:pPr>
        <w:ind w:left="6506" w:hanging="360"/>
      </w:pPr>
    </w:lvl>
    <w:lvl w:ilvl="8" w:tplc="0409001B" w:tentative="1">
      <w:start w:val="1"/>
      <w:numFmt w:val="lowerRoman"/>
      <w:lvlText w:val="%9."/>
      <w:lvlJc w:val="right"/>
      <w:pPr>
        <w:ind w:left="7226" w:hanging="180"/>
      </w:pPr>
    </w:lvl>
  </w:abstractNum>
  <w:abstractNum w:abstractNumId="27">
    <w:nsid w:val="35AD74FB"/>
    <w:multiLevelType w:val="hybridMultilevel"/>
    <w:tmpl w:val="36663D98"/>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28">
    <w:nsid w:val="393D1ED3"/>
    <w:multiLevelType w:val="hybridMultilevel"/>
    <w:tmpl w:val="7AEC209C"/>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29">
    <w:nsid w:val="3ADB2EEA"/>
    <w:multiLevelType w:val="hybridMultilevel"/>
    <w:tmpl w:val="E6EEEECA"/>
    <w:lvl w:ilvl="0" w:tplc="D230FF46">
      <w:numFmt w:val="bullet"/>
      <w:lvlText w:val="•"/>
      <w:lvlJc w:val="left"/>
      <w:pPr>
        <w:ind w:left="1466"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DC6929"/>
    <w:multiLevelType w:val="hybridMultilevel"/>
    <w:tmpl w:val="25601C7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nsid w:val="43B1154F"/>
    <w:multiLevelType w:val="hybridMultilevel"/>
    <w:tmpl w:val="498CE6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nsid w:val="495758DE"/>
    <w:multiLevelType w:val="hybridMultilevel"/>
    <w:tmpl w:val="306E450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nsid w:val="49EF08C3"/>
    <w:multiLevelType w:val="hybridMultilevel"/>
    <w:tmpl w:val="DB026DE4"/>
    <w:lvl w:ilvl="0" w:tplc="40B02420">
      <w:start w:val="1"/>
      <w:numFmt w:val="bullet"/>
      <w:pStyle w:val="Bullet2"/>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BA545C6"/>
    <w:multiLevelType w:val="hybridMultilevel"/>
    <w:tmpl w:val="0898F190"/>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35">
    <w:nsid w:val="4BD867F5"/>
    <w:multiLevelType w:val="hybridMultilevel"/>
    <w:tmpl w:val="D5CECC48"/>
    <w:lvl w:ilvl="0" w:tplc="04090013">
      <w:start w:val="1"/>
      <w:numFmt w:val="hebrew1"/>
      <w:lvlText w:val="%1."/>
      <w:lvlJc w:val="center"/>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36">
    <w:nsid w:val="4C0C267D"/>
    <w:multiLevelType w:val="hybridMultilevel"/>
    <w:tmpl w:val="3EF8267A"/>
    <w:lvl w:ilvl="0" w:tplc="667282C8">
      <w:start w:val="1"/>
      <w:numFmt w:val="bullet"/>
      <w:pStyle w:val="Bullet4"/>
      <w:lvlText w:val=""/>
      <w:lvlJc w:val="left"/>
      <w:pPr>
        <w:ind w:left="1466" w:hanging="360"/>
      </w:pPr>
      <w:rPr>
        <w:rFonts w:ascii="Symbol" w:hAnsi="Symbol" w:hint="default"/>
      </w:rPr>
    </w:lvl>
    <w:lvl w:ilvl="1" w:tplc="04090003">
      <w:start w:val="1"/>
      <w:numFmt w:val="bullet"/>
      <w:lvlText w:val="o"/>
      <w:lvlJc w:val="left"/>
      <w:pPr>
        <w:ind w:left="2186" w:hanging="360"/>
      </w:pPr>
      <w:rPr>
        <w:rFonts w:ascii="Courier New" w:hAnsi="Courier New" w:cs="Courier New" w:hint="default"/>
      </w:rPr>
    </w:lvl>
    <w:lvl w:ilvl="2" w:tplc="04090005">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37">
    <w:nsid w:val="4C593730"/>
    <w:multiLevelType w:val="hybridMultilevel"/>
    <w:tmpl w:val="B768A4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8">
    <w:nsid w:val="4F2505CC"/>
    <w:multiLevelType w:val="hybridMultilevel"/>
    <w:tmpl w:val="1570AD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9">
    <w:nsid w:val="4F692A95"/>
    <w:multiLevelType w:val="hybridMultilevel"/>
    <w:tmpl w:val="B6BA7F72"/>
    <w:lvl w:ilvl="0" w:tplc="04090013">
      <w:start w:val="1"/>
      <w:numFmt w:val="hebrew1"/>
      <w:lvlText w:val="%1."/>
      <w:lvlJc w:val="center"/>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0">
    <w:nsid w:val="55556C99"/>
    <w:multiLevelType w:val="hybridMultilevel"/>
    <w:tmpl w:val="EE2CBF0A"/>
    <w:lvl w:ilvl="0" w:tplc="04090013">
      <w:start w:val="1"/>
      <w:numFmt w:val="hebrew1"/>
      <w:lvlText w:val="%1."/>
      <w:lvlJc w:val="center"/>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1">
    <w:nsid w:val="57564401"/>
    <w:multiLevelType w:val="hybridMultilevel"/>
    <w:tmpl w:val="5E429EB2"/>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42">
    <w:nsid w:val="59636476"/>
    <w:multiLevelType w:val="hybridMultilevel"/>
    <w:tmpl w:val="7C122562"/>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43">
    <w:nsid w:val="5B675A31"/>
    <w:multiLevelType w:val="multilevel"/>
    <w:tmpl w:val="538214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CA875FD"/>
    <w:multiLevelType w:val="hybridMultilevel"/>
    <w:tmpl w:val="832210A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5">
    <w:nsid w:val="5E9B1A9B"/>
    <w:multiLevelType w:val="hybridMultilevel"/>
    <w:tmpl w:val="FDA40BC2"/>
    <w:lvl w:ilvl="0" w:tplc="70E8D182">
      <w:start w:val="1"/>
      <w:numFmt w:val="hebrew1"/>
      <w:pStyle w:val="NUM2"/>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1413EC8"/>
    <w:multiLevelType w:val="multilevel"/>
    <w:tmpl w:val="E0D026E6"/>
    <w:lvl w:ilvl="0">
      <w:start w:val="1"/>
      <w:numFmt w:val="decimal"/>
      <w:pStyle w:val="a"/>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47">
    <w:nsid w:val="63877309"/>
    <w:multiLevelType w:val="hybridMultilevel"/>
    <w:tmpl w:val="11A4FF3C"/>
    <w:lvl w:ilvl="0" w:tplc="04090013">
      <w:start w:val="1"/>
      <w:numFmt w:val="hebrew1"/>
      <w:lvlText w:val="%1."/>
      <w:lvlJc w:val="center"/>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8">
    <w:nsid w:val="64030CED"/>
    <w:multiLevelType w:val="hybridMultilevel"/>
    <w:tmpl w:val="2DF6BBC8"/>
    <w:lvl w:ilvl="0" w:tplc="04090001">
      <w:start w:val="1"/>
      <w:numFmt w:val="bullet"/>
      <w:lvlText w:val=""/>
      <w:lvlJc w:val="left"/>
      <w:pPr>
        <w:ind w:left="1468" w:hanging="360"/>
      </w:pPr>
      <w:rPr>
        <w:rFonts w:ascii="Symbol" w:hAnsi="Symbol" w:hint="default"/>
      </w:rPr>
    </w:lvl>
    <w:lvl w:ilvl="1" w:tplc="04090003">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49">
    <w:nsid w:val="671A2F8E"/>
    <w:multiLevelType w:val="hybridMultilevel"/>
    <w:tmpl w:val="0B7856D6"/>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50">
    <w:nsid w:val="67393CD7"/>
    <w:multiLevelType w:val="hybridMultilevel"/>
    <w:tmpl w:val="9C02A3A8"/>
    <w:lvl w:ilvl="0" w:tplc="04090001">
      <w:start w:val="1"/>
      <w:numFmt w:val="bullet"/>
      <w:lvlText w:val=""/>
      <w:lvlJc w:val="left"/>
      <w:pPr>
        <w:ind w:left="1468" w:hanging="360"/>
      </w:pPr>
      <w:rPr>
        <w:rFonts w:ascii="Symbol" w:hAnsi="Symbol" w:hint="default"/>
      </w:rPr>
    </w:lvl>
    <w:lvl w:ilvl="1" w:tplc="04090003" w:tentative="1">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51">
    <w:nsid w:val="6A41105E"/>
    <w:multiLevelType w:val="hybridMultilevel"/>
    <w:tmpl w:val="7EF03E02"/>
    <w:lvl w:ilvl="0" w:tplc="50BED928">
      <w:start w:val="1"/>
      <w:numFmt w:val="hebrew1"/>
      <w:pStyle w:val="NUM3"/>
      <w:lvlText w:val="%1."/>
      <w:lvlJc w:val="left"/>
      <w:pPr>
        <w:tabs>
          <w:tab w:val="num" w:pos="1108"/>
        </w:tabs>
        <w:ind w:left="1108" w:hanging="36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0A078E8"/>
    <w:multiLevelType w:val="hybridMultilevel"/>
    <w:tmpl w:val="3E580FB8"/>
    <w:lvl w:ilvl="0" w:tplc="04090013">
      <w:start w:val="1"/>
      <w:numFmt w:val="hebrew1"/>
      <w:lvlText w:val="%1."/>
      <w:lvlJc w:val="center"/>
      <w:pPr>
        <w:ind w:left="1468" w:hanging="360"/>
      </w:p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53">
    <w:nsid w:val="767131BB"/>
    <w:multiLevelType w:val="hybridMultilevel"/>
    <w:tmpl w:val="C9EC219A"/>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4">
    <w:nsid w:val="7923152A"/>
    <w:multiLevelType w:val="hybridMultilevel"/>
    <w:tmpl w:val="4AF87FF8"/>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55">
    <w:nsid w:val="79452AED"/>
    <w:multiLevelType w:val="hybridMultilevel"/>
    <w:tmpl w:val="F27C1CCC"/>
    <w:lvl w:ilvl="0" w:tplc="04090013">
      <w:start w:val="1"/>
      <w:numFmt w:val="hebrew1"/>
      <w:lvlText w:val="%1."/>
      <w:lvlJc w:val="center"/>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6">
    <w:nsid w:val="7A875A74"/>
    <w:multiLevelType w:val="hybridMultilevel"/>
    <w:tmpl w:val="C4A46992"/>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7">
    <w:nsid w:val="7D32286A"/>
    <w:multiLevelType w:val="hybridMultilevel"/>
    <w:tmpl w:val="113EEE62"/>
    <w:lvl w:ilvl="0" w:tplc="04090001">
      <w:start w:val="1"/>
      <w:numFmt w:val="bullet"/>
      <w:lvlText w:val=""/>
      <w:lvlJc w:val="left"/>
      <w:pPr>
        <w:tabs>
          <w:tab w:val="num" w:pos="1077"/>
        </w:tabs>
        <w:ind w:left="1077" w:hanging="360"/>
      </w:pPr>
      <w:rPr>
        <w:rFonts w:ascii="Symbol" w:hAnsi="Symbol" w:hint="default"/>
      </w:rPr>
    </w:lvl>
    <w:lvl w:ilvl="1" w:tplc="04090003">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abstractNumId w:val="4"/>
  </w:num>
  <w:num w:numId="2">
    <w:abstractNumId w:val="51"/>
  </w:num>
  <w:num w:numId="3">
    <w:abstractNumId w:val="21"/>
  </w:num>
  <w:num w:numId="4">
    <w:abstractNumId w:val="45"/>
  </w:num>
  <w:num w:numId="5">
    <w:abstractNumId w:val="36"/>
  </w:num>
  <w:num w:numId="6">
    <w:abstractNumId w:val="25"/>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6"/>
  </w:num>
  <w:num w:numId="10">
    <w:abstractNumId w:val="19"/>
  </w:num>
  <w:num w:numId="11">
    <w:abstractNumId w:val="16"/>
  </w:num>
  <w:num w:numId="12">
    <w:abstractNumId w:val="3"/>
  </w:num>
  <w:num w:numId="13">
    <w:abstractNumId w:val="26"/>
  </w:num>
  <w:num w:numId="14">
    <w:abstractNumId w:val="5"/>
  </w:num>
  <w:num w:numId="15">
    <w:abstractNumId w:val="15"/>
  </w:num>
  <w:num w:numId="16">
    <w:abstractNumId w:val="17"/>
  </w:num>
  <w:num w:numId="17">
    <w:abstractNumId w:val="33"/>
  </w:num>
  <w:num w:numId="18">
    <w:abstractNumId w:val="41"/>
  </w:num>
  <w:num w:numId="19">
    <w:abstractNumId w:val="23"/>
  </w:num>
  <w:num w:numId="20">
    <w:abstractNumId w:val="11"/>
  </w:num>
  <w:num w:numId="21">
    <w:abstractNumId w:val="57"/>
  </w:num>
  <w:num w:numId="22">
    <w:abstractNumId w:val="34"/>
  </w:num>
  <w:num w:numId="23">
    <w:abstractNumId w:val="50"/>
  </w:num>
  <w:num w:numId="24">
    <w:abstractNumId w:val="14"/>
  </w:num>
  <w:num w:numId="25">
    <w:abstractNumId w:val="42"/>
  </w:num>
  <w:num w:numId="26">
    <w:abstractNumId w:val="53"/>
  </w:num>
  <w:num w:numId="27">
    <w:abstractNumId w:val="9"/>
  </w:num>
  <w:num w:numId="28">
    <w:abstractNumId w:val="22"/>
  </w:num>
  <w:num w:numId="29">
    <w:abstractNumId w:val="48"/>
  </w:num>
  <w:num w:numId="30">
    <w:abstractNumId w:val="56"/>
  </w:num>
  <w:num w:numId="31">
    <w:abstractNumId w:val="0"/>
  </w:num>
  <w:num w:numId="32">
    <w:abstractNumId w:val="43"/>
  </w:num>
  <w:num w:numId="33">
    <w:abstractNumId w:val="24"/>
  </w:num>
  <w:num w:numId="34">
    <w:abstractNumId w:val="2"/>
  </w:num>
  <w:num w:numId="35">
    <w:abstractNumId w:val="7"/>
  </w:num>
  <w:num w:numId="36">
    <w:abstractNumId w:val="38"/>
  </w:num>
  <w:num w:numId="37">
    <w:abstractNumId w:val="37"/>
  </w:num>
  <w:num w:numId="38">
    <w:abstractNumId w:val="18"/>
  </w:num>
  <w:num w:numId="39">
    <w:abstractNumId w:val="13"/>
  </w:num>
  <w:num w:numId="40">
    <w:abstractNumId w:val="20"/>
  </w:num>
  <w:num w:numId="41">
    <w:abstractNumId w:val="55"/>
  </w:num>
  <w:num w:numId="42">
    <w:abstractNumId w:val="30"/>
  </w:num>
  <w:num w:numId="43">
    <w:abstractNumId w:val="32"/>
  </w:num>
  <w:num w:numId="44">
    <w:abstractNumId w:val="44"/>
  </w:num>
  <w:num w:numId="45">
    <w:abstractNumId w:val="8"/>
  </w:num>
  <w:num w:numId="46">
    <w:abstractNumId w:val="6"/>
  </w:num>
  <w:num w:numId="47">
    <w:abstractNumId w:val="27"/>
  </w:num>
  <w:num w:numId="48">
    <w:abstractNumId w:val="1"/>
  </w:num>
  <w:num w:numId="49">
    <w:abstractNumId w:val="49"/>
  </w:num>
  <w:num w:numId="50">
    <w:abstractNumId w:val="28"/>
  </w:num>
  <w:num w:numId="51">
    <w:abstractNumId w:val="54"/>
  </w:num>
  <w:num w:numId="52">
    <w:abstractNumId w:val="29"/>
  </w:num>
  <w:num w:numId="53">
    <w:abstractNumId w:val="40"/>
  </w:num>
  <w:num w:numId="54">
    <w:abstractNumId w:val="47"/>
  </w:num>
  <w:num w:numId="55">
    <w:abstractNumId w:val="52"/>
  </w:num>
  <w:num w:numId="56">
    <w:abstractNumId w:val="35"/>
  </w:num>
  <w:num w:numId="57">
    <w:abstractNumId w:val="10"/>
  </w:num>
  <w:num w:numId="58">
    <w:abstractNumId w:val="39"/>
  </w:num>
  <w:num w:numId="59">
    <w:abstractNumId w:val="31"/>
  </w:num>
  <w:num w:numId="60">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345"/>
    <w:rsid w:val="0000003E"/>
    <w:rsid w:val="0000042C"/>
    <w:rsid w:val="0000083E"/>
    <w:rsid w:val="00000966"/>
    <w:rsid w:val="00001F05"/>
    <w:rsid w:val="00002294"/>
    <w:rsid w:val="00002693"/>
    <w:rsid w:val="0000294F"/>
    <w:rsid w:val="00003AAD"/>
    <w:rsid w:val="00003E93"/>
    <w:rsid w:val="00004B32"/>
    <w:rsid w:val="000055DE"/>
    <w:rsid w:val="00005AD6"/>
    <w:rsid w:val="00006940"/>
    <w:rsid w:val="00006BE1"/>
    <w:rsid w:val="000073C5"/>
    <w:rsid w:val="0000747E"/>
    <w:rsid w:val="00007830"/>
    <w:rsid w:val="00007A8A"/>
    <w:rsid w:val="00007CC3"/>
    <w:rsid w:val="00007E36"/>
    <w:rsid w:val="00007F65"/>
    <w:rsid w:val="000110B6"/>
    <w:rsid w:val="0001116A"/>
    <w:rsid w:val="0001124D"/>
    <w:rsid w:val="00011546"/>
    <w:rsid w:val="000115BC"/>
    <w:rsid w:val="00011E27"/>
    <w:rsid w:val="00012336"/>
    <w:rsid w:val="00012EE7"/>
    <w:rsid w:val="00013751"/>
    <w:rsid w:val="00014262"/>
    <w:rsid w:val="000144AC"/>
    <w:rsid w:val="00015679"/>
    <w:rsid w:val="00015B6E"/>
    <w:rsid w:val="00015FDC"/>
    <w:rsid w:val="00016476"/>
    <w:rsid w:val="000209BF"/>
    <w:rsid w:val="0002224A"/>
    <w:rsid w:val="00022474"/>
    <w:rsid w:val="000224F1"/>
    <w:rsid w:val="0002322F"/>
    <w:rsid w:val="000232B4"/>
    <w:rsid w:val="000235D7"/>
    <w:rsid w:val="000240A7"/>
    <w:rsid w:val="00025406"/>
    <w:rsid w:val="00025626"/>
    <w:rsid w:val="00025955"/>
    <w:rsid w:val="00026469"/>
    <w:rsid w:val="000264C8"/>
    <w:rsid w:val="00027456"/>
    <w:rsid w:val="00027713"/>
    <w:rsid w:val="00030B73"/>
    <w:rsid w:val="00030EC0"/>
    <w:rsid w:val="00031219"/>
    <w:rsid w:val="0003164C"/>
    <w:rsid w:val="00031F7F"/>
    <w:rsid w:val="00031FA6"/>
    <w:rsid w:val="0003206F"/>
    <w:rsid w:val="000321C5"/>
    <w:rsid w:val="00033DF4"/>
    <w:rsid w:val="00034749"/>
    <w:rsid w:val="00034A7A"/>
    <w:rsid w:val="0003600C"/>
    <w:rsid w:val="0003644E"/>
    <w:rsid w:val="00036E12"/>
    <w:rsid w:val="000375EE"/>
    <w:rsid w:val="00037E05"/>
    <w:rsid w:val="00037F9C"/>
    <w:rsid w:val="000400EE"/>
    <w:rsid w:val="00040130"/>
    <w:rsid w:val="00040143"/>
    <w:rsid w:val="00040448"/>
    <w:rsid w:val="000404BC"/>
    <w:rsid w:val="00041192"/>
    <w:rsid w:val="0004289B"/>
    <w:rsid w:val="000428B0"/>
    <w:rsid w:val="00042FC0"/>
    <w:rsid w:val="0004364A"/>
    <w:rsid w:val="0004387C"/>
    <w:rsid w:val="00044324"/>
    <w:rsid w:val="000443FC"/>
    <w:rsid w:val="000450A0"/>
    <w:rsid w:val="00046C11"/>
    <w:rsid w:val="00046DBD"/>
    <w:rsid w:val="00046EC5"/>
    <w:rsid w:val="00047172"/>
    <w:rsid w:val="0004792F"/>
    <w:rsid w:val="000506C5"/>
    <w:rsid w:val="00051289"/>
    <w:rsid w:val="00051CEA"/>
    <w:rsid w:val="00051D47"/>
    <w:rsid w:val="00051DB9"/>
    <w:rsid w:val="0005294E"/>
    <w:rsid w:val="0005372F"/>
    <w:rsid w:val="00053B6D"/>
    <w:rsid w:val="0005404A"/>
    <w:rsid w:val="000542CD"/>
    <w:rsid w:val="000546ED"/>
    <w:rsid w:val="0005488C"/>
    <w:rsid w:val="00055CFB"/>
    <w:rsid w:val="00056B0A"/>
    <w:rsid w:val="00057280"/>
    <w:rsid w:val="0005767B"/>
    <w:rsid w:val="00057806"/>
    <w:rsid w:val="00057B15"/>
    <w:rsid w:val="00060775"/>
    <w:rsid w:val="000613CC"/>
    <w:rsid w:val="000619F5"/>
    <w:rsid w:val="00061DFC"/>
    <w:rsid w:val="00061E70"/>
    <w:rsid w:val="0006229B"/>
    <w:rsid w:val="0006263B"/>
    <w:rsid w:val="0006289A"/>
    <w:rsid w:val="00062D38"/>
    <w:rsid w:val="00063089"/>
    <w:rsid w:val="00063839"/>
    <w:rsid w:val="00064012"/>
    <w:rsid w:val="000642CF"/>
    <w:rsid w:val="00064403"/>
    <w:rsid w:val="0006457B"/>
    <w:rsid w:val="00064641"/>
    <w:rsid w:val="000646C9"/>
    <w:rsid w:val="000646F5"/>
    <w:rsid w:val="000648C3"/>
    <w:rsid w:val="00064C6E"/>
    <w:rsid w:val="000658E8"/>
    <w:rsid w:val="000660EE"/>
    <w:rsid w:val="0006617D"/>
    <w:rsid w:val="00066219"/>
    <w:rsid w:val="000667B6"/>
    <w:rsid w:val="00066BA8"/>
    <w:rsid w:val="00067026"/>
    <w:rsid w:val="00067165"/>
    <w:rsid w:val="000673E7"/>
    <w:rsid w:val="00067897"/>
    <w:rsid w:val="000701DC"/>
    <w:rsid w:val="0007086F"/>
    <w:rsid w:val="00070CF3"/>
    <w:rsid w:val="00071579"/>
    <w:rsid w:val="00071591"/>
    <w:rsid w:val="00071C93"/>
    <w:rsid w:val="0007202B"/>
    <w:rsid w:val="0007241E"/>
    <w:rsid w:val="00072CB7"/>
    <w:rsid w:val="000740E1"/>
    <w:rsid w:val="00074A47"/>
    <w:rsid w:val="00074A9E"/>
    <w:rsid w:val="000751B5"/>
    <w:rsid w:val="0007568D"/>
    <w:rsid w:val="000757BC"/>
    <w:rsid w:val="000759D4"/>
    <w:rsid w:val="00075EA6"/>
    <w:rsid w:val="00075EBE"/>
    <w:rsid w:val="0007604A"/>
    <w:rsid w:val="00076732"/>
    <w:rsid w:val="00076752"/>
    <w:rsid w:val="00077DFA"/>
    <w:rsid w:val="00077FBC"/>
    <w:rsid w:val="00080937"/>
    <w:rsid w:val="00080AFC"/>
    <w:rsid w:val="000810CF"/>
    <w:rsid w:val="00081396"/>
    <w:rsid w:val="000813FA"/>
    <w:rsid w:val="00081675"/>
    <w:rsid w:val="000818CF"/>
    <w:rsid w:val="00081E82"/>
    <w:rsid w:val="00082060"/>
    <w:rsid w:val="0008242F"/>
    <w:rsid w:val="00082A08"/>
    <w:rsid w:val="00082B3B"/>
    <w:rsid w:val="00082D56"/>
    <w:rsid w:val="00084AA6"/>
    <w:rsid w:val="000850FD"/>
    <w:rsid w:val="000854BB"/>
    <w:rsid w:val="000855A8"/>
    <w:rsid w:val="00085B72"/>
    <w:rsid w:val="00085CBA"/>
    <w:rsid w:val="0008602A"/>
    <w:rsid w:val="000861A0"/>
    <w:rsid w:val="00086719"/>
    <w:rsid w:val="00086C96"/>
    <w:rsid w:val="00087004"/>
    <w:rsid w:val="00087277"/>
    <w:rsid w:val="000878A3"/>
    <w:rsid w:val="00087F5E"/>
    <w:rsid w:val="00090D0B"/>
    <w:rsid w:val="00090E51"/>
    <w:rsid w:val="00090F2B"/>
    <w:rsid w:val="0009107B"/>
    <w:rsid w:val="000917E8"/>
    <w:rsid w:val="00092126"/>
    <w:rsid w:val="00092137"/>
    <w:rsid w:val="00092977"/>
    <w:rsid w:val="000934AB"/>
    <w:rsid w:val="00093644"/>
    <w:rsid w:val="00094037"/>
    <w:rsid w:val="0009491B"/>
    <w:rsid w:val="00094D20"/>
    <w:rsid w:val="00095150"/>
    <w:rsid w:val="000953F5"/>
    <w:rsid w:val="00095479"/>
    <w:rsid w:val="000958C2"/>
    <w:rsid w:val="00095F04"/>
    <w:rsid w:val="000960B5"/>
    <w:rsid w:val="0009628C"/>
    <w:rsid w:val="0009658E"/>
    <w:rsid w:val="00096BD2"/>
    <w:rsid w:val="00097020"/>
    <w:rsid w:val="00097D0E"/>
    <w:rsid w:val="00097D7F"/>
    <w:rsid w:val="000A027F"/>
    <w:rsid w:val="000A030A"/>
    <w:rsid w:val="000A0A78"/>
    <w:rsid w:val="000A1642"/>
    <w:rsid w:val="000A1EA3"/>
    <w:rsid w:val="000A2144"/>
    <w:rsid w:val="000A22B6"/>
    <w:rsid w:val="000A2C6D"/>
    <w:rsid w:val="000A2F00"/>
    <w:rsid w:val="000A346C"/>
    <w:rsid w:val="000A3510"/>
    <w:rsid w:val="000A4CC9"/>
    <w:rsid w:val="000A51D5"/>
    <w:rsid w:val="000A527C"/>
    <w:rsid w:val="000A5AC8"/>
    <w:rsid w:val="000A5F4D"/>
    <w:rsid w:val="000A7305"/>
    <w:rsid w:val="000B058B"/>
    <w:rsid w:val="000B17B9"/>
    <w:rsid w:val="000B1E79"/>
    <w:rsid w:val="000B2742"/>
    <w:rsid w:val="000B2940"/>
    <w:rsid w:val="000B2AED"/>
    <w:rsid w:val="000B2C2E"/>
    <w:rsid w:val="000B2C82"/>
    <w:rsid w:val="000B3446"/>
    <w:rsid w:val="000B3DC8"/>
    <w:rsid w:val="000B45DA"/>
    <w:rsid w:val="000B4C0C"/>
    <w:rsid w:val="000B4E0E"/>
    <w:rsid w:val="000B56D7"/>
    <w:rsid w:val="000B5D01"/>
    <w:rsid w:val="000B5ED0"/>
    <w:rsid w:val="000B6625"/>
    <w:rsid w:val="000B6643"/>
    <w:rsid w:val="000B6E0B"/>
    <w:rsid w:val="000B7CEA"/>
    <w:rsid w:val="000B7D22"/>
    <w:rsid w:val="000B7E6D"/>
    <w:rsid w:val="000C015D"/>
    <w:rsid w:val="000C022C"/>
    <w:rsid w:val="000C02AB"/>
    <w:rsid w:val="000C051C"/>
    <w:rsid w:val="000C05F9"/>
    <w:rsid w:val="000C1291"/>
    <w:rsid w:val="000C1AF2"/>
    <w:rsid w:val="000C1B4A"/>
    <w:rsid w:val="000C35AD"/>
    <w:rsid w:val="000C4EF1"/>
    <w:rsid w:val="000C52A2"/>
    <w:rsid w:val="000C56EC"/>
    <w:rsid w:val="000C5B19"/>
    <w:rsid w:val="000C5FC2"/>
    <w:rsid w:val="000C627D"/>
    <w:rsid w:val="000C6416"/>
    <w:rsid w:val="000C6B8A"/>
    <w:rsid w:val="000C710B"/>
    <w:rsid w:val="000C727C"/>
    <w:rsid w:val="000D0058"/>
    <w:rsid w:val="000D009B"/>
    <w:rsid w:val="000D00B2"/>
    <w:rsid w:val="000D05F5"/>
    <w:rsid w:val="000D0632"/>
    <w:rsid w:val="000D0653"/>
    <w:rsid w:val="000D0789"/>
    <w:rsid w:val="000D126B"/>
    <w:rsid w:val="000D139C"/>
    <w:rsid w:val="000D16B7"/>
    <w:rsid w:val="000D16DF"/>
    <w:rsid w:val="000D182A"/>
    <w:rsid w:val="000D18B9"/>
    <w:rsid w:val="000D1B31"/>
    <w:rsid w:val="000D1BA1"/>
    <w:rsid w:val="000D216B"/>
    <w:rsid w:val="000D23F2"/>
    <w:rsid w:val="000D24AD"/>
    <w:rsid w:val="000D2767"/>
    <w:rsid w:val="000D28B8"/>
    <w:rsid w:val="000D3375"/>
    <w:rsid w:val="000D348E"/>
    <w:rsid w:val="000D3855"/>
    <w:rsid w:val="000D47C1"/>
    <w:rsid w:val="000D5D8F"/>
    <w:rsid w:val="000D609E"/>
    <w:rsid w:val="000D6124"/>
    <w:rsid w:val="000D7731"/>
    <w:rsid w:val="000D7FE7"/>
    <w:rsid w:val="000E0C49"/>
    <w:rsid w:val="000E11A9"/>
    <w:rsid w:val="000E1698"/>
    <w:rsid w:val="000E1EBB"/>
    <w:rsid w:val="000E26F7"/>
    <w:rsid w:val="000E2D80"/>
    <w:rsid w:val="000E3291"/>
    <w:rsid w:val="000E3C26"/>
    <w:rsid w:val="000E4985"/>
    <w:rsid w:val="000E532A"/>
    <w:rsid w:val="000E56ED"/>
    <w:rsid w:val="000E6142"/>
    <w:rsid w:val="000E68D5"/>
    <w:rsid w:val="000E6927"/>
    <w:rsid w:val="000E6E73"/>
    <w:rsid w:val="000E70D9"/>
    <w:rsid w:val="000E70F1"/>
    <w:rsid w:val="000E7120"/>
    <w:rsid w:val="000E77B2"/>
    <w:rsid w:val="000F004D"/>
    <w:rsid w:val="000F0066"/>
    <w:rsid w:val="000F0389"/>
    <w:rsid w:val="000F0AF4"/>
    <w:rsid w:val="000F0B1E"/>
    <w:rsid w:val="000F0C87"/>
    <w:rsid w:val="000F0D8C"/>
    <w:rsid w:val="000F1011"/>
    <w:rsid w:val="000F158D"/>
    <w:rsid w:val="000F1E2D"/>
    <w:rsid w:val="000F23DC"/>
    <w:rsid w:val="000F25E0"/>
    <w:rsid w:val="000F2B00"/>
    <w:rsid w:val="000F3122"/>
    <w:rsid w:val="000F3180"/>
    <w:rsid w:val="000F31FB"/>
    <w:rsid w:val="000F3BFD"/>
    <w:rsid w:val="000F4687"/>
    <w:rsid w:val="000F480F"/>
    <w:rsid w:val="000F50E1"/>
    <w:rsid w:val="000F5930"/>
    <w:rsid w:val="000F6022"/>
    <w:rsid w:val="000F6315"/>
    <w:rsid w:val="000F6A06"/>
    <w:rsid w:val="000F6ADC"/>
    <w:rsid w:val="000F7243"/>
    <w:rsid w:val="000F7F41"/>
    <w:rsid w:val="00100D7F"/>
    <w:rsid w:val="001014B7"/>
    <w:rsid w:val="00101E80"/>
    <w:rsid w:val="00101F42"/>
    <w:rsid w:val="00102052"/>
    <w:rsid w:val="001024C0"/>
    <w:rsid w:val="001026E2"/>
    <w:rsid w:val="0010321C"/>
    <w:rsid w:val="001037E9"/>
    <w:rsid w:val="00103F69"/>
    <w:rsid w:val="001043FB"/>
    <w:rsid w:val="00104957"/>
    <w:rsid w:val="00105A8C"/>
    <w:rsid w:val="00106FC4"/>
    <w:rsid w:val="00110417"/>
    <w:rsid w:val="00110BB0"/>
    <w:rsid w:val="00110C07"/>
    <w:rsid w:val="00110EC3"/>
    <w:rsid w:val="001110A3"/>
    <w:rsid w:val="00111BBB"/>
    <w:rsid w:val="00112147"/>
    <w:rsid w:val="001125D4"/>
    <w:rsid w:val="00112D2A"/>
    <w:rsid w:val="00112E83"/>
    <w:rsid w:val="00113082"/>
    <w:rsid w:val="00114312"/>
    <w:rsid w:val="001145AF"/>
    <w:rsid w:val="00114700"/>
    <w:rsid w:val="00114AF5"/>
    <w:rsid w:val="00114CAD"/>
    <w:rsid w:val="00114F2E"/>
    <w:rsid w:val="0011592E"/>
    <w:rsid w:val="00115A89"/>
    <w:rsid w:val="001161CA"/>
    <w:rsid w:val="0011627D"/>
    <w:rsid w:val="00116E09"/>
    <w:rsid w:val="0011766E"/>
    <w:rsid w:val="0011778A"/>
    <w:rsid w:val="001177B4"/>
    <w:rsid w:val="00117B4D"/>
    <w:rsid w:val="00117EDE"/>
    <w:rsid w:val="0012053F"/>
    <w:rsid w:val="00120BA5"/>
    <w:rsid w:val="00120CC7"/>
    <w:rsid w:val="00122C91"/>
    <w:rsid w:val="00122FB0"/>
    <w:rsid w:val="001230CA"/>
    <w:rsid w:val="0012312D"/>
    <w:rsid w:val="001249B9"/>
    <w:rsid w:val="0012570C"/>
    <w:rsid w:val="00125B50"/>
    <w:rsid w:val="00125CFC"/>
    <w:rsid w:val="00125D90"/>
    <w:rsid w:val="001269BC"/>
    <w:rsid w:val="00126C42"/>
    <w:rsid w:val="001270F8"/>
    <w:rsid w:val="00127619"/>
    <w:rsid w:val="001276F7"/>
    <w:rsid w:val="00127EE4"/>
    <w:rsid w:val="00130072"/>
    <w:rsid w:val="00130B61"/>
    <w:rsid w:val="00130EB5"/>
    <w:rsid w:val="0013145A"/>
    <w:rsid w:val="00131624"/>
    <w:rsid w:val="00131638"/>
    <w:rsid w:val="0013190B"/>
    <w:rsid w:val="00131D3F"/>
    <w:rsid w:val="00131DF9"/>
    <w:rsid w:val="001321C0"/>
    <w:rsid w:val="00132E25"/>
    <w:rsid w:val="001334AF"/>
    <w:rsid w:val="00133B00"/>
    <w:rsid w:val="00133F23"/>
    <w:rsid w:val="00134119"/>
    <w:rsid w:val="001344A5"/>
    <w:rsid w:val="00134E9D"/>
    <w:rsid w:val="00135896"/>
    <w:rsid w:val="00135F67"/>
    <w:rsid w:val="00136289"/>
    <w:rsid w:val="00140B17"/>
    <w:rsid w:val="00141D57"/>
    <w:rsid w:val="00141DC0"/>
    <w:rsid w:val="00143026"/>
    <w:rsid w:val="00143C8D"/>
    <w:rsid w:val="00143ECE"/>
    <w:rsid w:val="00143F26"/>
    <w:rsid w:val="0014508C"/>
    <w:rsid w:val="00145B50"/>
    <w:rsid w:val="00145F23"/>
    <w:rsid w:val="00146094"/>
    <w:rsid w:val="001467AE"/>
    <w:rsid w:val="00146A7B"/>
    <w:rsid w:val="00146F62"/>
    <w:rsid w:val="00147484"/>
    <w:rsid w:val="0014796F"/>
    <w:rsid w:val="001500AC"/>
    <w:rsid w:val="001501D6"/>
    <w:rsid w:val="001507E3"/>
    <w:rsid w:val="00150A66"/>
    <w:rsid w:val="00150CFD"/>
    <w:rsid w:val="00150F7B"/>
    <w:rsid w:val="00150F84"/>
    <w:rsid w:val="001511EC"/>
    <w:rsid w:val="00151538"/>
    <w:rsid w:val="001516DB"/>
    <w:rsid w:val="00151ADE"/>
    <w:rsid w:val="00151FBA"/>
    <w:rsid w:val="001520D8"/>
    <w:rsid w:val="00152272"/>
    <w:rsid w:val="00152A1F"/>
    <w:rsid w:val="00153B4A"/>
    <w:rsid w:val="00154534"/>
    <w:rsid w:val="001552EA"/>
    <w:rsid w:val="00155969"/>
    <w:rsid w:val="00155BF3"/>
    <w:rsid w:val="00155D32"/>
    <w:rsid w:val="00156290"/>
    <w:rsid w:val="001568F3"/>
    <w:rsid w:val="00156D01"/>
    <w:rsid w:val="0015703E"/>
    <w:rsid w:val="00157479"/>
    <w:rsid w:val="00157AD2"/>
    <w:rsid w:val="00160570"/>
    <w:rsid w:val="00160860"/>
    <w:rsid w:val="001609FF"/>
    <w:rsid w:val="0016108A"/>
    <w:rsid w:val="00161754"/>
    <w:rsid w:val="00161950"/>
    <w:rsid w:val="00161A30"/>
    <w:rsid w:val="00161D39"/>
    <w:rsid w:val="001628FE"/>
    <w:rsid w:val="00162999"/>
    <w:rsid w:val="001639EB"/>
    <w:rsid w:val="00163BBF"/>
    <w:rsid w:val="00163D6E"/>
    <w:rsid w:val="001642CD"/>
    <w:rsid w:val="00164419"/>
    <w:rsid w:val="00164679"/>
    <w:rsid w:val="0016482F"/>
    <w:rsid w:val="00164FFA"/>
    <w:rsid w:val="00165591"/>
    <w:rsid w:val="00165764"/>
    <w:rsid w:val="001659A4"/>
    <w:rsid w:val="001664F1"/>
    <w:rsid w:val="0016700F"/>
    <w:rsid w:val="00167BF2"/>
    <w:rsid w:val="001709BA"/>
    <w:rsid w:val="001714A7"/>
    <w:rsid w:val="0017169D"/>
    <w:rsid w:val="00172FF7"/>
    <w:rsid w:val="001730A3"/>
    <w:rsid w:val="001730F7"/>
    <w:rsid w:val="0017332A"/>
    <w:rsid w:val="00173C9A"/>
    <w:rsid w:val="001745A0"/>
    <w:rsid w:val="001753DD"/>
    <w:rsid w:val="00175AB1"/>
    <w:rsid w:val="00176F5B"/>
    <w:rsid w:val="001771C3"/>
    <w:rsid w:val="0017758A"/>
    <w:rsid w:val="00177628"/>
    <w:rsid w:val="001801A0"/>
    <w:rsid w:val="00180D99"/>
    <w:rsid w:val="001812D4"/>
    <w:rsid w:val="00181318"/>
    <w:rsid w:val="00181B32"/>
    <w:rsid w:val="0018226B"/>
    <w:rsid w:val="0018235B"/>
    <w:rsid w:val="001823C5"/>
    <w:rsid w:val="00182753"/>
    <w:rsid w:val="001828BD"/>
    <w:rsid w:val="00183048"/>
    <w:rsid w:val="0018375D"/>
    <w:rsid w:val="00185B7E"/>
    <w:rsid w:val="00185E3A"/>
    <w:rsid w:val="00186190"/>
    <w:rsid w:val="00187B3F"/>
    <w:rsid w:val="00187DB4"/>
    <w:rsid w:val="00191BB9"/>
    <w:rsid w:val="001923D0"/>
    <w:rsid w:val="00192C70"/>
    <w:rsid w:val="00192F76"/>
    <w:rsid w:val="00193A36"/>
    <w:rsid w:val="00193FCD"/>
    <w:rsid w:val="00194226"/>
    <w:rsid w:val="001946AA"/>
    <w:rsid w:val="00194910"/>
    <w:rsid w:val="00195169"/>
    <w:rsid w:val="00195226"/>
    <w:rsid w:val="00195B8C"/>
    <w:rsid w:val="00195EE7"/>
    <w:rsid w:val="001963D4"/>
    <w:rsid w:val="00196425"/>
    <w:rsid w:val="0019650E"/>
    <w:rsid w:val="001965BB"/>
    <w:rsid w:val="00196618"/>
    <w:rsid w:val="00196B2B"/>
    <w:rsid w:val="00196D52"/>
    <w:rsid w:val="0019713A"/>
    <w:rsid w:val="001A03C8"/>
    <w:rsid w:val="001A116A"/>
    <w:rsid w:val="001A1382"/>
    <w:rsid w:val="001A1757"/>
    <w:rsid w:val="001A1FB6"/>
    <w:rsid w:val="001A23A8"/>
    <w:rsid w:val="001A31CC"/>
    <w:rsid w:val="001A36E4"/>
    <w:rsid w:val="001A424F"/>
    <w:rsid w:val="001A46CD"/>
    <w:rsid w:val="001A531F"/>
    <w:rsid w:val="001A71F2"/>
    <w:rsid w:val="001A7B24"/>
    <w:rsid w:val="001B0279"/>
    <w:rsid w:val="001B15EE"/>
    <w:rsid w:val="001B1A3E"/>
    <w:rsid w:val="001B1DB6"/>
    <w:rsid w:val="001B2757"/>
    <w:rsid w:val="001B2B02"/>
    <w:rsid w:val="001B35E1"/>
    <w:rsid w:val="001B3D89"/>
    <w:rsid w:val="001B4430"/>
    <w:rsid w:val="001B4B8E"/>
    <w:rsid w:val="001B4E65"/>
    <w:rsid w:val="001B4EEA"/>
    <w:rsid w:val="001B6543"/>
    <w:rsid w:val="001B686D"/>
    <w:rsid w:val="001C0AFB"/>
    <w:rsid w:val="001C0EFA"/>
    <w:rsid w:val="001C1CD1"/>
    <w:rsid w:val="001C21B5"/>
    <w:rsid w:val="001C2966"/>
    <w:rsid w:val="001C2984"/>
    <w:rsid w:val="001C30B4"/>
    <w:rsid w:val="001C36BE"/>
    <w:rsid w:val="001C3AF9"/>
    <w:rsid w:val="001C3C5D"/>
    <w:rsid w:val="001C3EDE"/>
    <w:rsid w:val="001C4367"/>
    <w:rsid w:val="001C46BC"/>
    <w:rsid w:val="001C4C9F"/>
    <w:rsid w:val="001C5958"/>
    <w:rsid w:val="001C651F"/>
    <w:rsid w:val="001C6BDE"/>
    <w:rsid w:val="001C6CDE"/>
    <w:rsid w:val="001C6E13"/>
    <w:rsid w:val="001C6FCA"/>
    <w:rsid w:val="001C7AC6"/>
    <w:rsid w:val="001D04CF"/>
    <w:rsid w:val="001D0780"/>
    <w:rsid w:val="001D087B"/>
    <w:rsid w:val="001D0ADE"/>
    <w:rsid w:val="001D122C"/>
    <w:rsid w:val="001D18A4"/>
    <w:rsid w:val="001D1FD4"/>
    <w:rsid w:val="001D20F4"/>
    <w:rsid w:val="001D371F"/>
    <w:rsid w:val="001D38AD"/>
    <w:rsid w:val="001D3AA5"/>
    <w:rsid w:val="001D3B39"/>
    <w:rsid w:val="001D3C2B"/>
    <w:rsid w:val="001D450A"/>
    <w:rsid w:val="001D4B4D"/>
    <w:rsid w:val="001D4DAF"/>
    <w:rsid w:val="001D4EDF"/>
    <w:rsid w:val="001D4FB6"/>
    <w:rsid w:val="001D518A"/>
    <w:rsid w:val="001D607A"/>
    <w:rsid w:val="001D7306"/>
    <w:rsid w:val="001D784F"/>
    <w:rsid w:val="001D7CAF"/>
    <w:rsid w:val="001E0225"/>
    <w:rsid w:val="001E089A"/>
    <w:rsid w:val="001E090E"/>
    <w:rsid w:val="001E1625"/>
    <w:rsid w:val="001E16F1"/>
    <w:rsid w:val="001E1864"/>
    <w:rsid w:val="001E2B60"/>
    <w:rsid w:val="001E39A6"/>
    <w:rsid w:val="001E40CC"/>
    <w:rsid w:val="001E43C8"/>
    <w:rsid w:val="001E49E5"/>
    <w:rsid w:val="001E54C4"/>
    <w:rsid w:val="001E56A1"/>
    <w:rsid w:val="001E5D22"/>
    <w:rsid w:val="001E6067"/>
    <w:rsid w:val="001E6341"/>
    <w:rsid w:val="001E6B65"/>
    <w:rsid w:val="001E6DE7"/>
    <w:rsid w:val="001E6E37"/>
    <w:rsid w:val="001E72E0"/>
    <w:rsid w:val="001E78E9"/>
    <w:rsid w:val="001F0001"/>
    <w:rsid w:val="001F020F"/>
    <w:rsid w:val="001F03CD"/>
    <w:rsid w:val="001F0822"/>
    <w:rsid w:val="001F09DD"/>
    <w:rsid w:val="001F0BF8"/>
    <w:rsid w:val="001F0FE8"/>
    <w:rsid w:val="001F1535"/>
    <w:rsid w:val="001F1640"/>
    <w:rsid w:val="001F18F2"/>
    <w:rsid w:val="001F22D2"/>
    <w:rsid w:val="001F2CD9"/>
    <w:rsid w:val="001F2FD7"/>
    <w:rsid w:val="001F382F"/>
    <w:rsid w:val="001F385E"/>
    <w:rsid w:val="001F3B37"/>
    <w:rsid w:val="001F3DD6"/>
    <w:rsid w:val="001F3DFA"/>
    <w:rsid w:val="001F3E14"/>
    <w:rsid w:val="001F445E"/>
    <w:rsid w:val="001F5568"/>
    <w:rsid w:val="001F599B"/>
    <w:rsid w:val="001F6152"/>
    <w:rsid w:val="001F6593"/>
    <w:rsid w:val="001F671F"/>
    <w:rsid w:val="001F79BD"/>
    <w:rsid w:val="00200381"/>
    <w:rsid w:val="002025E8"/>
    <w:rsid w:val="002030D7"/>
    <w:rsid w:val="002037E7"/>
    <w:rsid w:val="002038B6"/>
    <w:rsid w:val="00203AD0"/>
    <w:rsid w:val="00204019"/>
    <w:rsid w:val="002046B6"/>
    <w:rsid w:val="00204746"/>
    <w:rsid w:val="00204858"/>
    <w:rsid w:val="00204E1B"/>
    <w:rsid w:val="00204FC5"/>
    <w:rsid w:val="0020510C"/>
    <w:rsid w:val="00205395"/>
    <w:rsid w:val="00205532"/>
    <w:rsid w:val="00205DBD"/>
    <w:rsid w:val="00206454"/>
    <w:rsid w:val="00206D25"/>
    <w:rsid w:val="0020755F"/>
    <w:rsid w:val="00207658"/>
    <w:rsid w:val="00207A46"/>
    <w:rsid w:val="00207D32"/>
    <w:rsid w:val="002105F9"/>
    <w:rsid w:val="002109EE"/>
    <w:rsid w:val="00210F48"/>
    <w:rsid w:val="0021130B"/>
    <w:rsid w:val="00211992"/>
    <w:rsid w:val="00211E64"/>
    <w:rsid w:val="002124BB"/>
    <w:rsid w:val="00212680"/>
    <w:rsid w:val="002129B6"/>
    <w:rsid w:val="002133D4"/>
    <w:rsid w:val="002133EA"/>
    <w:rsid w:val="002134DA"/>
    <w:rsid w:val="002135BD"/>
    <w:rsid w:val="00214D2A"/>
    <w:rsid w:val="00215821"/>
    <w:rsid w:val="00216167"/>
    <w:rsid w:val="0021674F"/>
    <w:rsid w:val="00216E31"/>
    <w:rsid w:val="0021729F"/>
    <w:rsid w:val="002172E7"/>
    <w:rsid w:val="0021748D"/>
    <w:rsid w:val="0021772B"/>
    <w:rsid w:val="002208F9"/>
    <w:rsid w:val="00220970"/>
    <w:rsid w:val="00220A7F"/>
    <w:rsid w:val="002211E4"/>
    <w:rsid w:val="002214F0"/>
    <w:rsid w:val="002218DA"/>
    <w:rsid w:val="0022249B"/>
    <w:rsid w:val="0022312B"/>
    <w:rsid w:val="002237CA"/>
    <w:rsid w:val="00223F2E"/>
    <w:rsid w:val="00224186"/>
    <w:rsid w:val="00224B32"/>
    <w:rsid w:val="00224E06"/>
    <w:rsid w:val="0022530B"/>
    <w:rsid w:val="002256FA"/>
    <w:rsid w:val="00225B3E"/>
    <w:rsid w:val="00225B9B"/>
    <w:rsid w:val="00225DF0"/>
    <w:rsid w:val="00226686"/>
    <w:rsid w:val="00226C79"/>
    <w:rsid w:val="00226F20"/>
    <w:rsid w:val="00227179"/>
    <w:rsid w:val="00227467"/>
    <w:rsid w:val="00227C8E"/>
    <w:rsid w:val="00227DA6"/>
    <w:rsid w:val="00230225"/>
    <w:rsid w:val="002308D7"/>
    <w:rsid w:val="00230ACD"/>
    <w:rsid w:val="00230E51"/>
    <w:rsid w:val="0023125A"/>
    <w:rsid w:val="002313AC"/>
    <w:rsid w:val="00231995"/>
    <w:rsid w:val="00231AD7"/>
    <w:rsid w:val="002324A6"/>
    <w:rsid w:val="00232C4C"/>
    <w:rsid w:val="00232D9E"/>
    <w:rsid w:val="00233619"/>
    <w:rsid w:val="0023396B"/>
    <w:rsid w:val="0023466D"/>
    <w:rsid w:val="0023478D"/>
    <w:rsid w:val="00235074"/>
    <w:rsid w:val="00235D1A"/>
    <w:rsid w:val="00235FF8"/>
    <w:rsid w:val="00236244"/>
    <w:rsid w:val="00236368"/>
    <w:rsid w:val="002365E9"/>
    <w:rsid w:val="00236A7E"/>
    <w:rsid w:val="00237083"/>
    <w:rsid w:val="002371DB"/>
    <w:rsid w:val="002409C7"/>
    <w:rsid w:val="00240F8C"/>
    <w:rsid w:val="00241459"/>
    <w:rsid w:val="00241599"/>
    <w:rsid w:val="00241725"/>
    <w:rsid w:val="00241CEF"/>
    <w:rsid w:val="00241E82"/>
    <w:rsid w:val="00241F76"/>
    <w:rsid w:val="00242C92"/>
    <w:rsid w:val="00243700"/>
    <w:rsid w:val="00244299"/>
    <w:rsid w:val="0024435B"/>
    <w:rsid w:val="002444D2"/>
    <w:rsid w:val="002445F0"/>
    <w:rsid w:val="002447F9"/>
    <w:rsid w:val="00245132"/>
    <w:rsid w:val="00245CA8"/>
    <w:rsid w:val="0024635B"/>
    <w:rsid w:val="002464D4"/>
    <w:rsid w:val="00246CB6"/>
    <w:rsid w:val="0024721F"/>
    <w:rsid w:val="00250542"/>
    <w:rsid w:val="00250546"/>
    <w:rsid w:val="00250B1A"/>
    <w:rsid w:val="00250F0E"/>
    <w:rsid w:val="002513C1"/>
    <w:rsid w:val="002516E0"/>
    <w:rsid w:val="00251791"/>
    <w:rsid w:val="00251E5E"/>
    <w:rsid w:val="00252AB2"/>
    <w:rsid w:val="00252CD6"/>
    <w:rsid w:val="00252E6B"/>
    <w:rsid w:val="0025314D"/>
    <w:rsid w:val="002539C4"/>
    <w:rsid w:val="00253DBD"/>
    <w:rsid w:val="002547C3"/>
    <w:rsid w:val="00254B34"/>
    <w:rsid w:val="00255F42"/>
    <w:rsid w:val="00256485"/>
    <w:rsid w:val="002564CC"/>
    <w:rsid w:val="00256A06"/>
    <w:rsid w:val="00256C65"/>
    <w:rsid w:val="00256CB9"/>
    <w:rsid w:val="00257720"/>
    <w:rsid w:val="00257BA5"/>
    <w:rsid w:val="00260614"/>
    <w:rsid w:val="00260C87"/>
    <w:rsid w:val="0026126C"/>
    <w:rsid w:val="002613EA"/>
    <w:rsid w:val="0026263E"/>
    <w:rsid w:val="00262A2C"/>
    <w:rsid w:val="00262E56"/>
    <w:rsid w:val="00263DA1"/>
    <w:rsid w:val="00264D9D"/>
    <w:rsid w:val="00265562"/>
    <w:rsid w:val="002657D3"/>
    <w:rsid w:val="00265906"/>
    <w:rsid w:val="0026679E"/>
    <w:rsid w:val="00267393"/>
    <w:rsid w:val="00267A5B"/>
    <w:rsid w:val="00267FDC"/>
    <w:rsid w:val="0027058F"/>
    <w:rsid w:val="002705F8"/>
    <w:rsid w:val="00270D1C"/>
    <w:rsid w:val="00271505"/>
    <w:rsid w:val="00271FC8"/>
    <w:rsid w:val="002731F3"/>
    <w:rsid w:val="002746D9"/>
    <w:rsid w:val="002749B8"/>
    <w:rsid w:val="00274C4A"/>
    <w:rsid w:val="002752D5"/>
    <w:rsid w:val="00275318"/>
    <w:rsid w:val="00275535"/>
    <w:rsid w:val="00275A4C"/>
    <w:rsid w:val="00275DFA"/>
    <w:rsid w:val="002761CC"/>
    <w:rsid w:val="002769EA"/>
    <w:rsid w:val="00276CF3"/>
    <w:rsid w:val="0027709E"/>
    <w:rsid w:val="0027782E"/>
    <w:rsid w:val="0027796D"/>
    <w:rsid w:val="002803DF"/>
    <w:rsid w:val="002804BD"/>
    <w:rsid w:val="00280747"/>
    <w:rsid w:val="0028078E"/>
    <w:rsid w:val="00280CBB"/>
    <w:rsid w:val="0028132D"/>
    <w:rsid w:val="00281958"/>
    <w:rsid w:val="00282C36"/>
    <w:rsid w:val="00282E61"/>
    <w:rsid w:val="00283302"/>
    <w:rsid w:val="00283371"/>
    <w:rsid w:val="00283589"/>
    <w:rsid w:val="00283975"/>
    <w:rsid w:val="00283A5A"/>
    <w:rsid w:val="00283BC5"/>
    <w:rsid w:val="00283F63"/>
    <w:rsid w:val="002846C6"/>
    <w:rsid w:val="002847FE"/>
    <w:rsid w:val="00284F40"/>
    <w:rsid w:val="00285388"/>
    <w:rsid w:val="0028578D"/>
    <w:rsid w:val="00285D46"/>
    <w:rsid w:val="0028620A"/>
    <w:rsid w:val="002865ED"/>
    <w:rsid w:val="00286C37"/>
    <w:rsid w:val="00286C56"/>
    <w:rsid w:val="00286F42"/>
    <w:rsid w:val="0028729A"/>
    <w:rsid w:val="0028775B"/>
    <w:rsid w:val="00287804"/>
    <w:rsid w:val="002878E8"/>
    <w:rsid w:val="00287924"/>
    <w:rsid w:val="00287C7C"/>
    <w:rsid w:val="00287F8A"/>
    <w:rsid w:val="00290247"/>
    <w:rsid w:val="00290B6D"/>
    <w:rsid w:val="002914BF"/>
    <w:rsid w:val="00291963"/>
    <w:rsid w:val="00291FF4"/>
    <w:rsid w:val="0029202C"/>
    <w:rsid w:val="00292891"/>
    <w:rsid w:val="00292BE4"/>
    <w:rsid w:val="00293364"/>
    <w:rsid w:val="00293631"/>
    <w:rsid w:val="002936E1"/>
    <w:rsid w:val="0029457D"/>
    <w:rsid w:val="00295064"/>
    <w:rsid w:val="002950D1"/>
    <w:rsid w:val="00295158"/>
    <w:rsid w:val="0029565B"/>
    <w:rsid w:val="0029586A"/>
    <w:rsid w:val="002958F9"/>
    <w:rsid w:val="0029615A"/>
    <w:rsid w:val="0029616F"/>
    <w:rsid w:val="00296315"/>
    <w:rsid w:val="002963CC"/>
    <w:rsid w:val="00296EE5"/>
    <w:rsid w:val="002973C5"/>
    <w:rsid w:val="00297914"/>
    <w:rsid w:val="00297A60"/>
    <w:rsid w:val="002A008E"/>
    <w:rsid w:val="002A0765"/>
    <w:rsid w:val="002A0F24"/>
    <w:rsid w:val="002A2490"/>
    <w:rsid w:val="002A26AA"/>
    <w:rsid w:val="002A2852"/>
    <w:rsid w:val="002A2D62"/>
    <w:rsid w:val="002A3A20"/>
    <w:rsid w:val="002A3D61"/>
    <w:rsid w:val="002A3FCC"/>
    <w:rsid w:val="002A477A"/>
    <w:rsid w:val="002A5229"/>
    <w:rsid w:val="002A58A2"/>
    <w:rsid w:val="002A684C"/>
    <w:rsid w:val="002A6C08"/>
    <w:rsid w:val="002A7240"/>
    <w:rsid w:val="002A79DB"/>
    <w:rsid w:val="002A79E5"/>
    <w:rsid w:val="002A7DA2"/>
    <w:rsid w:val="002A7F26"/>
    <w:rsid w:val="002B09B7"/>
    <w:rsid w:val="002B0C47"/>
    <w:rsid w:val="002B0F91"/>
    <w:rsid w:val="002B10A6"/>
    <w:rsid w:val="002B1477"/>
    <w:rsid w:val="002B187E"/>
    <w:rsid w:val="002B1CC1"/>
    <w:rsid w:val="002B1F4F"/>
    <w:rsid w:val="002B2074"/>
    <w:rsid w:val="002B2659"/>
    <w:rsid w:val="002B29E9"/>
    <w:rsid w:val="002B2AFB"/>
    <w:rsid w:val="002B2DB4"/>
    <w:rsid w:val="002B3CD8"/>
    <w:rsid w:val="002B458A"/>
    <w:rsid w:val="002B496C"/>
    <w:rsid w:val="002B4E38"/>
    <w:rsid w:val="002B51CE"/>
    <w:rsid w:val="002B548E"/>
    <w:rsid w:val="002B678C"/>
    <w:rsid w:val="002B72A9"/>
    <w:rsid w:val="002B7633"/>
    <w:rsid w:val="002B7EB0"/>
    <w:rsid w:val="002B7FCA"/>
    <w:rsid w:val="002C07C2"/>
    <w:rsid w:val="002C0A1E"/>
    <w:rsid w:val="002C1B72"/>
    <w:rsid w:val="002C1BAE"/>
    <w:rsid w:val="002C261F"/>
    <w:rsid w:val="002C2663"/>
    <w:rsid w:val="002C26D5"/>
    <w:rsid w:val="002C2F16"/>
    <w:rsid w:val="002C3250"/>
    <w:rsid w:val="002C48A4"/>
    <w:rsid w:val="002C4CB6"/>
    <w:rsid w:val="002C4F46"/>
    <w:rsid w:val="002C54CA"/>
    <w:rsid w:val="002C61DB"/>
    <w:rsid w:val="002C698B"/>
    <w:rsid w:val="002C7593"/>
    <w:rsid w:val="002C7CC8"/>
    <w:rsid w:val="002D0454"/>
    <w:rsid w:val="002D064A"/>
    <w:rsid w:val="002D076B"/>
    <w:rsid w:val="002D0C3E"/>
    <w:rsid w:val="002D10D4"/>
    <w:rsid w:val="002D1E7A"/>
    <w:rsid w:val="002D2B9E"/>
    <w:rsid w:val="002D383B"/>
    <w:rsid w:val="002D3BD8"/>
    <w:rsid w:val="002D444F"/>
    <w:rsid w:val="002D4DD1"/>
    <w:rsid w:val="002D4F14"/>
    <w:rsid w:val="002D5FA7"/>
    <w:rsid w:val="002D64C4"/>
    <w:rsid w:val="002D6D70"/>
    <w:rsid w:val="002D7345"/>
    <w:rsid w:val="002D7A1D"/>
    <w:rsid w:val="002D7A93"/>
    <w:rsid w:val="002D7AB1"/>
    <w:rsid w:val="002D7D7D"/>
    <w:rsid w:val="002D7E9A"/>
    <w:rsid w:val="002D7FC3"/>
    <w:rsid w:val="002E00BA"/>
    <w:rsid w:val="002E0AFE"/>
    <w:rsid w:val="002E0DCB"/>
    <w:rsid w:val="002E0E6C"/>
    <w:rsid w:val="002E103E"/>
    <w:rsid w:val="002E13DD"/>
    <w:rsid w:val="002E14AF"/>
    <w:rsid w:val="002E1BC8"/>
    <w:rsid w:val="002E2EE9"/>
    <w:rsid w:val="002E2F4D"/>
    <w:rsid w:val="002E32A3"/>
    <w:rsid w:val="002E345D"/>
    <w:rsid w:val="002E3CE0"/>
    <w:rsid w:val="002E3D1C"/>
    <w:rsid w:val="002E3F65"/>
    <w:rsid w:val="002E586E"/>
    <w:rsid w:val="002E5C6B"/>
    <w:rsid w:val="002E67EA"/>
    <w:rsid w:val="002E6F65"/>
    <w:rsid w:val="002E751D"/>
    <w:rsid w:val="002E77BD"/>
    <w:rsid w:val="002E79BA"/>
    <w:rsid w:val="002F0983"/>
    <w:rsid w:val="002F0C4D"/>
    <w:rsid w:val="002F198E"/>
    <w:rsid w:val="002F1E5E"/>
    <w:rsid w:val="002F374D"/>
    <w:rsid w:val="002F400C"/>
    <w:rsid w:val="002F42A8"/>
    <w:rsid w:val="002F4556"/>
    <w:rsid w:val="002F51F3"/>
    <w:rsid w:val="002F52E1"/>
    <w:rsid w:val="002F546C"/>
    <w:rsid w:val="002F58E6"/>
    <w:rsid w:val="002F5948"/>
    <w:rsid w:val="002F5ADD"/>
    <w:rsid w:val="002F5C15"/>
    <w:rsid w:val="002F6711"/>
    <w:rsid w:val="002F676A"/>
    <w:rsid w:val="002F6CA7"/>
    <w:rsid w:val="002F75A8"/>
    <w:rsid w:val="002F777C"/>
    <w:rsid w:val="00300A9B"/>
    <w:rsid w:val="003014AA"/>
    <w:rsid w:val="0030176B"/>
    <w:rsid w:val="00302761"/>
    <w:rsid w:val="00302E22"/>
    <w:rsid w:val="00302FE8"/>
    <w:rsid w:val="00303239"/>
    <w:rsid w:val="003040BE"/>
    <w:rsid w:val="003059A8"/>
    <w:rsid w:val="00305A79"/>
    <w:rsid w:val="003060DA"/>
    <w:rsid w:val="003061F8"/>
    <w:rsid w:val="0030678B"/>
    <w:rsid w:val="00310FAE"/>
    <w:rsid w:val="00311B3E"/>
    <w:rsid w:val="00311C98"/>
    <w:rsid w:val="00312C3F"/>
    <w:rsid w:val="00312F05"/>
    <w:rsid w:val="003135ED"/>
    <w:rsid w:val="0031432C"/>
    <w:rsid w:val="003143C8"/>
    <w:rsid w:val="00314482"/>
    <w:rsid w:val="003147E8"/>
    <w:rsid w:val="00314B76"/>
    <w:rsid w:val="00314B79"/>
    <w:rsid w:val="003157B2"/>
    <w:rsid w:val="00315CA0"/>
    <w:rsid w:val="00316792"/>
    <w:rsid w:val="00317FF9"/>
    <w:rsid w:val="00320D50"/>
    <w:rsid w:val="00321072"/>
    <w:rsid w:val="0032112F"/>
    <w:rsid w:val="00321989"/>
    <w:rsid w:val="00321ACD"/>
    <w:rsid w:val="00321B73"/>
    <w:rsid w:val="0032210E"/>
    <w:rsid w:val="003226D1"/>
    <w:rsid w:val="00322CB7"/>
    <w:rsid w:val="003230D7"/>
    <w:rsid w:val="00323138"/>
    <w:rsid w:val="0032361F"/>
    <w:rsid w:val="003242BD"/>
    <w:rsid w:val="0032475E"/>
    <w:rsid w:val="00324D06"/>
    <w:rsid w:val="00324D77"/>
    <w:rsid w:val="00324F5C"/>
    <w:rsid w:val="00325053"/>
    <w:rsid w:val="003252BD"/>
    <w:rsid w:val="0032548D"/>
    <w:rsid w:val="00325DC5"/>
    <w:rsid w:val="003261FE"/>
    <w:rsid w:val="003268A8"/>
    <w:rsid w:val="00327236"/>
    <w:rsid w:val="00327499"/>
    <w:rsid w:val="0032753B"/>
    <w:rsid w:val="00327C04"/>
    <w:rsid w:val="00327C2B"/>
    <w:rsid w:val="00327D7F"/>
    <w:rsid w:val="00330082"/>
    <w:rsid w:val="00330528"/>
    <w:rsid w:val="0033094F"/>
    <w:rsid w:val="00330C5F"/>
    <w:rsid w:val="00330DE1"/>
    <w:rsid w:val="003313C0"/>
    <w:rsid w:val="003315D8"/>
    <w:rsid w:val="00332145"/>
    <w:rsid w:val="0033255D"/>
    <w:rsid w:val="00332AFB"/>
    <w:rsid w:val="00332C88"/>
    <w:rsid w:val="003331EC"/>
    <w:rsid w:val="00333AE8"/>
    <w:rsid w:val="00333DDF"/>
    <w:rsid w:val="003342E1"/>
    <w:rsid w:val="0033435C"/>
    <w:rsid w:val="003349BD"/>
    <w:rsid w:val="00334C71"/>
    <w:rsid w:val="00335265"/>
    <w:rsid w:val="003353D5"/>
    <w:rsid w:val="00335723"/>
    <w:rsid w:val="00335878"/>
    <w:rsid w:val="003359D6"/>
    <w:rsid w:val="003372AD"/>
    <w:rsid w:val="00337BB2"/>
    <w:rsid w:val="00340538"/>
    <w:rsid w:val="00340776"/>
    <w:rsid w:val="00340BE3"/>
    <w:rsid w:val="00340EBE"/>
    <w:rsid w:val="00341756"/>
    <w:rsid w:val="00341B0D"/>
    <w:rsid w:val="00343662"/>
    <w:rsid w:val="00344564"/>
    <w:rsid w:val="003459AF"/>
    <w:rsid w:val="003472E5"/>
    <w:rsid w:val="00350228"/>
    <w:rsid w:val="00350520"/>
    <w:rsid w:val="00350A7E"/>
    <w:rsid w:val="00350A7F"/>
    <w:rsid w:val="00351D0B"/>
    <w:rsid w:val="00353005"/>
    <w:rsid w:val="003530C0"/>
    <w:rsid w:val="003535B4"/>
    <w:rsid w:val="00354713"/>
    <w:rsid w:val="003550B2"/>
    <w:rsid w:val="003558FD"/>
    <w:rsid w:val="00356210"/>
    <w:rsid w:val="00356596"/>
    <w:rsid w:val="0035747A"/>
    <w:rsid w:val="00357570"/>
    <w:rsid w:val="00357C0F"/>
    <w:rsid w:val="00360017"/>
    <w:rsid w:val="0036038F"/>
    <w:rsid w:val="003607AA"/>
    <w:rsid w:val="003614D6"/>
    <w:rsid w:val="003621FA"/>
    <w:rsid w:val="00362AA9"/>
    <w:rsid w:val="00362C43"/>
    <w:rsid w:val="00363204"/>
    <w:rsid w:val="00364556"/>
    <w:rsid w:val="00364685"/>
    <w:rsid w:val="003654E9"/>
    <w:rsid w:val="003667A1"/>
    <w:rsid w:val="003667E5"/>
    <w:rsid w:val="0036694B"/>
    <w:rsid w:val="00366C5E"/>
    <w:rsid w:val="00367029"/>
    <w:rsid w:val="003671E4"/>
    <w:rsid w:val="00367335"/>
    <w:rsid w:val="00367A07"/>
    <w:rsid w:val="00367CA6"/>
    <w:rsid w:val="00367CCF"/>
    <w:rsid w:val="003700F2"/>
    <w:rsid w:val="003703BD"/>
    <w:rsid w:val="00370B86"/>
    <w:rsid w:val="00370F4B"/>
    <w:rsid w:val="00371070"/>
    <w:rsid w:val="003717F6"/>
    <w:rsid w:val="00371EF1"/>
    <w:rsid w:val="003724AF"/>
    <w:rsid w:val="0037253C"/>
    <w:rsid w:val="003732A2"/>
    <w:rsid w:val="00373C6D"/>
    <w:rsid w:val="00373E1F"/>
    <w:rsid w:val="003745DE"/>
    <w:rsid w:val="00374F80"/>
    <w:rsid w:val="00375F6F"/>
    <w:rsid w:val="003762A2"/>
    <w:rsid w:val="0037661A"/>
    <w:rsid w:val="00376962"/>
    <w:rsid w:val="00376A93"/>
    <w:rsid w:val="00377956"/>
    <w:rsid w:val="003779B0"/>
    <w:rsid w:val="00377D74"/>
    <w:rsid w:val="00380BDE"/>
    <w:rsid w:val="00380EEB"/>
    <w:rsid w:val="003812A0"/>
    <w:rsid w:val="00381665"/>
    <w:rsid w:val="0038255E"/>
    <w:rsid w:val="00382582"/>
    <w:rsid w:val="00382D18"/>
    <w:rsid w:val="00382FCD"/>
    <w:rsid w:val="00383236"/>
    <w:rsid w:val="0038383E"/>
    <w:rsid w:val="00383ECA"/>
    <w:rsid w:val="0038427A"/>
    <w:rsid w:val="00384A24"/>
    <w:rsid w:val="003852BC"/>
    <w:rsid w:val="0038568E"/>
    <w:rsid w:val="0038579D"/>
    <w:rsid w:val="003858DD"/>
    <w:rsid w:val="003859D0"/>
    <w:rsid w:val="00385E6B"/>
    <w:rsid w:val="00386B34"/>
    <w:rsid w:val="003879F5"/>
    <w:rsid w:val="00387C2C"/>
    <w:rsid w:val="003905FB"/>
    <w:rsid w:val="0039087F"/>
    <w:rsid w:val="00390DEA"/>
    <w:rsid w:val="00391205"/>
    <w:rsid w:val="0039143A"/>
    <w:rsid w:val="00391AC4"/>
    <w:rsid w:val="00391F95"/>
    <w:rsid w:val="00392402"/>
    <w:rsid w:val="00392644"/>
    <w:rsid w:val="00392828"/>
    <w:rsid w:val="00392C69"/>
    <w:rsid w:val="0039375F"/>
    <w:rsid w:val="00393AC9"/>
    <w:rsid w:val="00393E7D"/>
    <w:rsid w:val="00394332"/>
    <w:rsid w:val="00394F74"/>
    <w:rsid w:val="003955F4"/>
    <w:rsid w:val="00396109"/>
    <w:rsid w:val="00396273"/>
    <w:rsid w:val="003964A0"/>
    <w:rsid w:val="00396522"/>
    <w:rsid w:val="00396B91"/>
    <w:rsid w:val="00396E43"/>
    <w:rsid w:val="003970B2"/>
    <w:rsid w:val="0039745D"/>
    <w:rsid w:val="0039755F"/>
    <w:rsid w:val="003A05EE"/>
    <w:rsid w:val="003A062E"/>
    <w:rsid w:val="003A06C1"/>
    <w:rsid w:val="003A0BB0"/>
    <w:rsid w:val="003A0C52"/>
    <w:rsid w:val="003A0F27"/>
    <w:rsid w:val="003A100B"/>
    <w:rsid w:val="003A1DE5"/>
    <w:rsid w:val="003A2675"/>
    <w:rsid w:val="003A2BBA"/>
    <w:rsid w:val="003A3995"/>
    <w:rsid w:val="003A39AE"/>
    <w:rsid w:val="003A3A2B"/>
    <w:rsid w:val="003A426F"/>
    <w:rsid w:val="003A4519"/>
    <w:rsid w:val="003A485F"/>
    <w:rsid w:val="003A567D"/>
    <w:rsid w:val="003A5897"/>
    <w:rsid w:val="003A5BEC"/>
    <w:rsid w:val="003A5F30"/>
    <w:rsid w:val="003A611C"/>
    <w:rsid w:val="003A6555"/>
    <w:rsid w:val="003A69FA"/>
    <w:rsid w:val="003A72F4"/>
    <w:rsid w:val="003A74F9"/>
    <w:rsid w:val="003A78AA"/>
    <w:rsid w:val="003A7B84"/>
    <w:rsid w:val="003B12F0"/>
    <w:rsid w:val="003B14F2"/>
    <w:rsid w:val="003B1672"/>
    <w:rsid w:val="003B1AE8"/>
    <w:rsid w:val="003B1D13"/>
    <w:rsid w:val="003B22F4"/>
    <w:rsid w:val="003B2D60"/>
    <w:rsid w:val="003B32FD"/>
    <w:rsid w:val="003B3782"/>
    <w:rsid w:val="003B5420"/>
    <w:rsid w:val="003B5A16"/>
    <w:rsid w:val="003B5A5F"/>
    <w:rsid w:val="003B5AC7"/>
    <w:rsid w:val="003B5C14"/>
    <w:rsid w:val="003B7925"/>
    <w:rsid w:val="003B7D70"/>
    <w:rsid w:val="003C06E0"/>
    <w:rsid w:val="003C0B4F"/>
    <w:rsid w:val="003C15AE"/>
    <w:rsid w:val="003C19D3"/>
    <w:rsid w:val="003C20A7"/>
    <w:rsid w:val="003C2C72"/>
    <w:rsid w:val="003C2EC0"/>
    <w:rsid w:val="003C36F8"/>
    <w:rsid w:val="003C3D38"/>
    <w:rsid w:val="003C3E06"/>
    <w:rsid w:val="003C479E"/>
    <w:rsid w:val="003C4E11"/>
    <w:rsid w:val="003C6681"/>
    <w:rsid w:val="003C693E"/>
    <w:rsid w:val="003C7113"/>
    <w:rsid w:val="003C731B"/>
    <w:rsid w:val="003C7A44"/>
    <w:rsid w:val="003D11A2"/>
    <w:rsid w:val="003D12C2"/>
    <w:rsid w:val="003D1612"/>
    <w:rsid w:val="003D1E08"/>
    <w:rsid w:val="003D2093"/>
    <w:rsid w:val="003D296E"/>
    <w:rsid w:val="003D2BD6"/>
    <w:rsid w:val="003D2F6A"/>
    <w:rsid w:val="003D3254"/>
    <w:rsid w:val="003D3B44"/>
    <w:rsid w:val="003D422C"/>
    <w:rsid w:val="003D4315"/>
    <w:rsid w:val="003D439B"/>
    <w:rsid w:val="003D45E7"/>
    <w:rsid w:val="003D4C09"/>
    <w:rsid w:val="003D579B"/>
    <w:rsid w:val="003D58CF"/>
    <w:rsid w:val="003D5D73"/>
    <w:rsid w:val="003D5D9E"/>
    <w:rsid w:val="003D6C93"/>
    <w:rsid w:val="003D72A6"/>
    <w:rsid w:val="003D743C"/>
    <w:rsid w:val="003D79EC"/>
    <w:rsid w:val="003E00F7"/>
    <w:rsid w:val="003E011E"/>
    <w:rsid w:val="003E0328"/>
    <w:rsid w:val="003E088D"/>
    <w:rsid w:val="003E09F0"/>
    <w:rsid w:val="003E140F"/>
    <w:rsid w:val="003E16A2"/>
    <w:rsid w:val="003E1A09"/>
    <w:rsid w:val="003E1A7F"/>
    <w:rsid w:val="003E1F13"/>
    <w:rsid w:val="003E251C"/>
    <w:rsid w:val="003E25F8"/>
    <w:rsid w:val="003E282E"/>
    <w:rsid w:val="003E2C90"/>
    <w:rsid w:val="003E2E4A"/>
    <w:rsid w:val="003E2FA1"/>
    <w:rsid w:val="003E3A27"/>
    <w:rsid w:val="003E405E"/>
    <w:rsid w:val="003E407B"/>
    <w:rsid w:val="003E439E"/>
    <w:rsid w:val="003E4F0B"/>
    <w:rsid w:val="003E5024"/>
    <w:rsid w:val="003E54B7"/>
    <w:rsid w:val="003E5A29"/>
    <w:rsid w:val="003E5F2A"/>
    <w:rsid w:val="003E5F6E"/>
    <w:rsid w:val="003E6392"/>
    <w:rsid w:val="003E6734"/>
    <w:rsid w:val="003F0822"/>
    <w:rsid w:val="003F0A7E"/>
    <w:rsid w:val="003F1997"/>
    <w:rsid w:val="003F19DD"/>
    <w:rsid w:val="003F255C"/>
    <w:rsid w:val="003F2915"/>
    <w:rsid w:val="003F334A"/>
    <w:rsid w:val="003F3370"/>
    <w:rsid w:val="003F418D"/>
    <w:rsid w:val="003F50A0"/>
    <w:rsid w:val="003F5775"/>
    <w:rsid w:val="003F5D11"/>
    <w:rsid w:val="003F5D67"/>
    <w:rsid w:val="003F6034"/>
    <w:rsid w:val="003F6491"/>
    <w:rsid w:val="003F6548"/>
    <w:rsid w:val="003F7394"/>
    <w:rsid w:val="003F75EA"/>
    <w:rsid w:val="003F75F4"/>
    <w:rsid w:val="00400235"/>
    <w:rsid w:val="00400291"/>
    <w:rsid w:val="004004E5"/>
    <w:rsid w:val="00401CF7"/>
    <w:rsid w:val="0040219B"/>
    <w:rsid w:val="00402386"/>
    <w:rsid w:val="004029F0"/>
    <w:rsid w:val="00402E22"/>
    <w:rsid w:val="00402F01"/>
    <w:rsid w:val="00403043"/>
    <w:rsid w:val="0040329D"/>
    <w:rsid w:val="004032AF"/>
    <w:rsid w:val="00403C71"/>
    <w:rsid w:val="0040436D"/>
    <w:rsid w:val="00404F88"/>
    <w:rsid w:val="004051D1"/>
    <w:rsid w:val="0040549E"/>
    <w:rsid w:val="0040584C"/>
    <w:rsid w:val="00405A94"/>
    <w:rsid w:val="00405E7F"/>
    <w:rsid w:val="004061B4"/>
    <w:rsid w:val="004066B5"/>
    <w:rsid w:val="00407692"/>
    <w:rsid w:val="00407B57"/>
    <w:rsid w:val="00410891"/>
    <w:rsid w:val="00410BA7"/>
    <w:rsid w:val="00410E14"/>
    <w:rsid w:val="004119F1"/>
    <w:rsid w:val="00411ADF"/>
    <w:rsid w:val="00411B4F"/>
    <w:rsid w:val="00411DE6"/>
    <w:rsid w:val="00412582"/>
    <w:rsid w:val="00413118"/>
    <w:rsid w:val="00413B75"/>
    <w:rsid w:val="00413BA5"/>
    <w:rsid w:val="004146AF"/>
    <w:rsid w:val="00414F81"/>
    <w:rsid w:val="004150A3"/>
    <w:rsid w:val="004150BC"/>
    <w:rsid w:val="00415428"/>
    <w:rsid w:val="004159A1"/>
    <w:rsid w:val="004165D0"/>
    <w:rsid w:val="00416A56"/>
    <w:rsid w:val="00416AD2"/>
    <w:rsid w:val="004173B1"/>
    <w:rsid w:val="0041743C"/>
    <w:rsid w:val="00421CEC"/>
    <w:rsid w:val="0042251E"/>
    <w:rsid w:val="00422C6B"/>
    <w:rsid w:val="00423444"/>
    <w:rsid w:val="004239CB"/>
    <w:rsid w:val="00423F06"/>
    <w:rsid w:val="00424261"/>
    <w:rsid w:val="004242D0"/>
    <w:rsid w:val="00424553"/>
    <w:rsid w:val="0042551F"/>
    <w:rsid w:val="00425CAA"/>
    <w:rsid w:val="00425D9A"/>
    <w:rsid w:val="00425F36"/>
    <w:rsid w:val="00426106"/>
    <w:rsid w:val="00426814"/>
    <w:rsid w:val="0042765B"/>
    <w:rsid w:val="00427A3A"/>
    <w:rsid w:val="004306C9"/>
    <w:rsid w:val="004308D3"/>
    <w:rsid w:val="004308FE"/>
    <w:rsid w:val="00430C10"/>
    <w:rsid w:val="00430FA4"/>
    <w:rsid w:val="00431569"/>
    <w:rsid w:val="00432256"/>
    <w:rsid w:val="00433170"/>
    <w:rsid w:val="004331B2"/>
    <w:rsid w:val="00433739"/>
    <w:rsid w:val="004345FB"/>
    <w:rsid w:val="00434AB9"/>
    <w:rsid w:val="00435408"/>
    <w:rsid w:val="0043599F"/>
    <w:rsid w:val="0043758B"/>
    <w:rsid w:val="00437936"/>
    <w:rsid w:val="00437B98"/>
    <w:rsid w:val="00437D10"/>
    <w:rsid w:val="00440302"/>
    <w:rsid w:val="00441199"/>
    <w:rsid w:val="00441204"/>
    <w:rsid w:val="00441D64"/>
    <w:rsid w:val="00441E84"/>
    <w:rsid w:val="004422D8"/>
    <w:rsid w:val="00443A9F"/>
    <w:rsid w:val="0044433D"/>
    <w:rsid w:val="00444611"/>
    <w:rsid w:val="00444652"/>
    <w:rsid w:val="00444BF0"/>
    <w:rsid w:val="00444F24"/>
    <w:rsid w:val="00445008"/>
    <w:rsid w:val="0044575D"/>
    <w:rsid w:val="00445BDB"/>
    <w:rsid w:val="00445F7E"/>
    <w:rsid w:val="0044615C"/>
    <w:rsid w:val="004461CC"/>
    <w:rsid w:val="00446BF2"/>
    <w:rsid w:val="00446CD1"/>
    <w:rsid w:val="004470DF"/>
    <w:rsid w:val="00447D1C"/>
    <w:rsid w:val="00447D60"/>
    <w:rsid w:val="00450054"/>
    <w:rsid w:val="0045015C"/>
    <w:rsid w:val="004514EC"/>
    <w:rsid w:val="00451551"/>
    <w:rsid w:val="00451A3B"/>
    <w:rsid w:val="00452AE0"/>
    <w:rsid w:val="00452B13"/>
    <w:rsid w:val="00452FC7"/>
    <w:rsid w:val="0045363F"/>
    <w:rsid w:val="00453FE8"/>
    <w:rsid w:val="004543C4"/>
    <w:rsid w:val="0045462C"/>
    <w:rsid w:val="00454672"/>
    <w:rsid w:val="004549F0"/>
    <w:rsid w:val="00454F3F"/>
    <w:rsid w:val="00455543"/>
    <w:rsid w:val="004557A0"/>
    <w:rsid w:val="004568A2"/>
    <w:rsid w:val="00457455"/>
    <w:rsid w:val="004579C0"/>
    <w:rsid w:val="00460438"/>
    <w:rsid w:val="004604C6"/>
    <w:rsid w:val="0046056C"/>
    <w:rsid w:val="004619F9"/>
    <w:rsid w:val="00461A58"/>
    <w:rsid w:val="00461EA6"/>
    <w:rsid w:val="004627A4"/>
    <w:rsid w:val="00463958"/>
    <w:rsid w:val="00463ADF"/>
    <w:rsid w:val="00463B3F"/>
    <w:rsid w:val="0046452A"/>
    <w:rsid w:val="00464970"/>
    <w:rsid w:val="004655E9"/>
    <w:rsid w:val="00465C15"/>
    <w:rsid w:val="00465F6A"/>
    <w:rsid w:val="00466C56"/>
    <w:rsid w:val="00467432"/>
    <w:rsid w:val="00467B24"/>
    <w:rsid w:val="00467CA6"/>
    <w:rsid w:val="00467DFD"/>
    <w:rsid w:val="00471966"/>
    <w:rsid w:val="00471A5F"/>
    <w:rsid w:val="00471BBB"/>
    <w:rsid w:val="00471BEE"/>
    <w:rsid w:val="00472178"/>
    <w:rsid w:val="00472387"/>
    <w:rsid w:val="004728EA"/>
    <w:rsid w:val="00472A0B"/>
    <w:rsid w:val="00473986"/>
    <w:rsid w:val="00473DEA"/>
    <w:rsid w:val="00473EE4"/>
    <w:rsid w:val="00474074"/>
    <w:rsid w:val="0047429A"/>
    <w:rsid w:val="00474496"/>
    <w:rsid w:val="0047479A"/>
    <w:rsid w:val="004757CD"/>
    <w:rsid w:val="00475C6F"/>
    <w:rsid w:val="00476835"/>
    <w:rsid w:val="004771B9"/>
    <w:rsid w:val="00477387"/>
    <w:rsid w:val="00477B4D"/>
    <w:rsid w:val="00480D18"/>
    <w:rsid w:val="00480EF3"/>
    <w:rsid w:val="00480F8B"/>
    <w:rsid w:val="00481C13"/>
    <w:rsid w:val="004820FB"/>
    <w:rsid w:val="00482C4B"/>
    <w:rsid w:val="00483191"/>
    <w:rsid w:val="004831AC"/>
    <w:rsid w:val="004833D7"/>
    <w:rsid w:val="0048372C"/>
    <w:rsid w:val="004842DC"/>
    <w:rsid w:val="00484814"/>
    <w:rsid w:val="00484CFB"/>
    <w:rsid w:val="0048506E"/>
    <w:rsid w:val="004854AB"/>
    <w:rsid w:val="00485697"/>
    <w:rsid w:val="00485979"/>
    <w:rsid w:val="00485D33"/>
    <w:rsid w:val="004865E9"/>
    <w:rsid w:val="00486A97"/>
    <w:rsid w:val="00486B13"/>
    <w:rsid w:val="00486D3B"/>
    <w:rsid w:val="00490351"/>
    <w:rsid w:val="00490940"/>
    <w:rsid w:val="00490BCA"/>
    <w:rsid w:val="00490F16"/>
    <w:rsid w:val="004912CE"/>
    <w:rsid w:val="004918F7"/>
    <w:rsid w:val="00491A81"/>
    <w:rsid w:val="00491B26"/>
    <w:rsid w:val="00491C64"/>
    <w:rsid w:val="00491DCF"/>
    <w:rsid w:val="00491E94"/>
    <w:rsid w:val="00492676"/>
    <w:rsid w:val="004930E8"/>
    <w:rsid w:val="00493334"/>
    <w:rsid w:val="004934EC"/>
    <w:rsid w:val="00494CCF"/>
    <w:rsid w:val="004953EC"/>
    <w:rsid w:val="004957CB"/>
    <w:rsid w:val="00495857"/>
    <w:rsid w:val="0049692D"/>
    <w:rsid w:val="00496A48"/>
    <w:rsid w:val="00497070"/>
    <w:rsid w:val="0049730B"/>
    <w:rsid w:val="00497B04"/>
    <w:rsid w:val="00497E1E"/>
    <w:rsid w:val="004A0166"/>
    <w:rsid w:val="004A0997"/>
    <w:rsid w:val="004A1989"/>
    <w:rsid w:val="004A1BB8"/>
    <w:rsid w:val="004A28A4"/>
    <w:rsid w:val="004A2A0F"/>
    <w:rsid w:val="004A2CBB"/>
    <w:rsid w:val="004A3FAF"/>
    <w:rsid w:val="004A5050"/>
    <w:rsid w:val="004A55C2"/>
    <w:rsid w:val="004A56D9"/>
    <w:rsid w:val="004A5902"/>
    <w:rsid w:val="004A6091"/>
    <w:rsid w:val="004A6294"/>
    <w:rsid w:val="004A72D9"/>
    <w:rsid w:val="004A75AD"/>
    <w:rsid w:val="004A7A83"/>
    <w:rsid w:val="004A7BED"/>
    <w:rsid w:val="004B0B2A"/>
    <w:rsid w:val="004B0C0F"/>
    <w:rsid w:val="004B130B"/>
    <w:rsid w:val="004B16FF"/>
    <w:rsid w:val="004B1DD2"/>
    <w:rsid w:val="004B1F34"/>
    <w:rsid w:val="004B2F31"/>
    <w:rsid w:val="004B3809"/>
    <w:rsid w:val="004B387F"/>
    <w:rsid w:val="004B3B5C"/>
    <w:rsid w:val="004B4473"/>
    <w:rsid w:val="004B4555"/>
    <w:rsid w:val="004B4857"/>
    <w:rsid w:val="004B48BF"/>
    <w:rsid w:val="004B4906"/>
    <w:rsid w:val="004B4D73"/>
    <w:rsid w:val="004B4FD0"/>
    <w:rsid w:val="004B53F6"/>
    <w:rsid w:val="004B6245"/>
    <w:rsid w:val="004B64A0"/>
    <w:rsid w:val="004B7AC4"/>
    <w:rsid w:val="004B7D56"/>
    <w:rsid w:val="004C00E8"/>
    <w:rsid w:val="004C02F4"/>
    <w:rsid w:val="004C061C"/>
    <w:rsid w:val="004C0928"/>
    <w:rsid w:val="004C0BC7"/>
    <w:rsid w:val="004C126F"/>
    <w:rsid w:val="004C1B0F"/>
    <w:rsid w:val="004C1E70"/>
    <w:rsid w:val="004C217D"/>
    <w:rsid w:val="004C2FFA"/>
    <w:rsid w:val="004C330F"/>
    <w:rsid w:val="004C3477"/>
    <w:rsid w:val="004C48A3"/>
    <w:rsid w:val="004C4B6F"/>
    <w:rsid w:val="004C4D66"/>
    <w:rsid w:val="004C502D"/>
    <w:rsid w:val="004C5732"/>
    <w:rsid w:val="004C59AA"/>
    <w:rsid w:val="004C5C7E"/>
    <w:rsid w:val="004C5F60"/>
    <w:rsid w:val="004C5FD8"/>
    <w:rsid w:val="004C637F"/>
    <w:rsid w:val="004C66DB"/>
    <w:rsid w:val="004C727E"/>
    <w:rsid w:val="004D004E"/>
    <w:rsid w:val="004D06E4"/>
    <w:rsid w:val="004D0AC6"/>
    <w:rsid w:val="004D0BDF"/>
    <w:rsid w:val="004D0DBC"/>
    <w:rsid w:val="004D0DD9"/>
    <w:rsid w:val="004D11A4"/>
    <w:rsid w:val="004D1802"/>
    <w:rsid w:val="004D197B"/>
    <w:rsid w:val="004D1C5B"/>
    <w:rsid w:val="004D220D"/>
    <w:rsid w:val="004D228D"/>
    <w:rsid w:val="004D2416"/>
    <w:rsid w:val="004D2FCB"/>
    <w:rsid w:val="004D3A8D"/>
    <w:rsid w:val="004D3CCC"/>
    <w:rsid w:val="004D4871"/>
    <w:rsid w:val="004D49FC"/>
    <w:rsid w:val="004D4D99"/>
    <w:rsid w:val="004D614F"/>
    <w:rsid w:val="004D694E"/>
    <w:rsid w:val="004D77F7"/>
    <w:rsid w:val="004D7BA4"/>
    <w:rsid w:val="004E00E4"/>
    <w:rsid w:val="004E0841"/>
    <w:rsid w:val="004E15F9"/>
    <w:rsid w:val="004E191B"/>
    <w:rsid w:val="004E1B7E"/>
    <w:rsid w:val="004E1CA6"/>
    <w:rsid w:val="004E1CFD"/>
    <w:rsid w:val="004E28F3"/>
    <w:rsid w:val="004E2AC6"/>
    <w:rsid w:val="004E2F1F"/>
    <w:rsid w:val="004E3FB4"/>
    <w:rsid w:val="004E4670"/>
    <w:rsid w:val="004E4907"/>
    <w:rsid w:val="004E4BE0"/>
    <w:rsid w:val="004E5095"/>
    <w:rsid w:val="004E51B9"/>
    <w:rsid w:val="004E539D"/>
    <w:rsid w:val="004E56D6"/>
    <w:rsid w:val="004E56FD"/>
    <w:rsid w:val="004E6972"/>
    <w:rsid w:val="004E6992"/>
    <w:rsid w:val="004E6CFF"/>
    <w:rsid w:val="004E6DE9"/>
    <w:rsid w:val="004E6ECB"/>
    <w:rsid w:val="004E78B1"/>
    <w:rsid w:val="004E7900"/>
    <w:rsid w:val="004E7AE2"/>
    <w:rsid w:val="004E7F3E"/>
    <w:rsid w:val="004F0400"/>
    <w:rsid w:val="004F06F9"/>
    <w:rsid w:val="004F0CB1"/>
    <w:rsid w:val="004F0F04"/>
    <w:rsid w:val="004F13D3"/>
    <w:rsid w:val="004F19A8"/>
    <w:rsid w:val="004F250E"/>
    <w:rsid w:val="004F2A7D"/>
    <w:rsid w:val="004F2DAC"/>
    <w:rsid w:val="004F3E88"/>
    <w:rsid w:val="004F45F0"/>
    <w:rsid w:val="004F4B15"/>
    <w:rsid w:val="004F4B3F"/>
    <w:rsid w:val="004F4EEF"/>
    <w:rsid w:val="004F4F97"/>
    <w:rsid w:val="004F4FA8"/>
    <w:rsid w:val="004F5CA8"/>
    <w:rsid w:val="004F5E15"/>
    <w:rsid w:val="004F5FFC"/>
    <w:rsid w:val="004F6A0F"/>
    <w:rsid w:val="004F6AC5"/>
    <w:rsid w:val="004F7817"/>
    <w:rsid w:val="00500033"/>
    <w:rsid w:val="00500B13"/>
    <w:rsid w:val="00501F98"/>
    <w:rsid w:val="005026A2"/>
    <w:rsid w:val="0050291C"/>
    <w:rsid w:val="00502DD5"/>
    <w:rsid w:val="00502F6F"/>
    <w:rsid w:val="00503758"/>
    <w:rsid w:val="00503833"/>
    <w:rsid w:val="00503FB5"/>
    <w:rsid w:val="00505485"/>
    <w:rsid w:val="00505F3F"/>
    <w:rsid w:val="00505F54"/>
    <w:rsid w:val="005060B2"/>
    <w:rsid w:val="0050636F"/>
    <w:rsid w:val="00506664"/>
    <w:rsid w:val="00506A37"/>
    <w:rsid w:val="00507665"/>
    <w:rsid w:val="00507ECB"/>
    <w:rsid w:val="005114C9"/>
    <w:rsid w:val="00511B61"/>
    <w:rsid w:val="005122B5"/>
    <w:rsid w:val="00512CC8"/>
    <w:rsid w:val="00513482"/>
    <w:rsid w:val="00514181"/>
    <w:rsid w:val="00514382"/>
    <w:rsid w:val="00514AA9"/>
    <w:rsid w:val="00514CA6"/>
    <w:rsid w:val="005150A0"/>
    <w:rsid w:val="00516139"/>
    <w:rsid w:val="00516220"/>
    <w:rsid w:val="005165B4"/>
    <w:rsid w:val="005169AC"/>
    <w:rsid w:val="00516CA7"/>
    <w:rsid w:val="0051738E"/>
    <w:rsid w:val="005178E0"/>
    <w:rsid w:val="00517A3B"/>
    <w:rsid w:val="00517F0E"/>
    <w:rsid w:val="005201FA"/>
    <w:rsid w:val="00520438"/>
    <w:rsid w:val="00521C7C"/>
    <w:rsid w:val="00521EA2"/>
    <w:rsid w:val="00521F0F"/>
    <w:rsid w:val="00522050"/>
    <w:rsid w:val="00522EEB"/>
    <w:rsid w:val="00522FCC"/>
    <w:rsid w:val="005230BB"/>
    <w:rsid w:val="00523D8C"/>
    <w:rsid w:val="00523F6A"/>
    <w:rsid w:val="00523FEA"/>
    <w:rsid w:val="0052430C"/>
    <w:rsid w:val="00524DFE"/>
    <w:rsid w:val="00524E6C"/>
    <w:rsid w:val="00525208"/>
    <w:rsid w:val="00525941"/>
    <w:rsid w:val="005266F3"/>
    <w:rsid w:val="00526910"/>
    <w:rsid w:val="00527A44"/>
    <w:rsid w:val="00530458"/>
    <w:rsid w:val="0053084E"/>
    <w:rsid w:val="0053263E"/>
    <w:rsid w:val="00532B5B"/>
    <w:rsid w:val="005331C4"/>
    <w:rsid w:val="00533552"/>
    <w:rsid w:val="00533D9A"/>
    <w:rsid w:val="00534459"/>
    <w:rsid w:val="00534ACC"/>
    <w:rsid w:val="005350DF"/>
    <w:rsid w:val="00535CEB"/>
    <w:rsid w:val="005363C7"/>
    <w:rsid w:val="00536E8C"/>
    <w:rsid w:val="005371B8"/>
    <w:rsid w:val="005377CE"/>
    <w:rsid w:val="005378AB"/>
    <w:rsid w:val="00537ADD"/>
    <w:rsid w:val="00537E99"/>
    <w:rsid w:val="005416F5"/>
    <w:rsid w:val="00541A81"/>
    <w:rsid w:val="00542094"/>
    <w:rsid w:val="00542241"/>
    <w:rsid w:val="005423E6"/>
    <w:rsid w:val="0054537B"/>
    <w:rsid w:val="005455F9"/>
    <w:rsid w:val="0054560F"/>
    <w:rsid w:val="00545FBA"/>
    <w:rsid w:val="0054681A"/>
    <w:rsid w:val="005469D5"/>
    <w:rsid w:val="00546A55"/>
    <w:rsid w:val="00546CEC"/>
    <w:rsid w:val="005476F5"/>
    <w:rsid w:val="00547B90"/>
    <w:rsid w:val="00550089"/>
    <w:rsid w:val="005502DE"/>
    <w:rsid w:val="005503FC"/>
    <w:rsid w:val="00550B13"/>
    <w:rsid w:val="00550CB5"/>
    <w:rsid w:val="00550CF0"/>
    <w:rsid w:val="00551030"/>
    <w:rsid w:val="00551CE4"/>
    <w:rsid w:val="005524BB"/>
    <w:rsid w:val="00552BF5"/>
    <w:rsid w:val="00552E47"/>
    <w:rsid w:val="00552F9A"/>
    <w:rsid w:val="00553B6F"/>
    <w:rsid w:val="005541B8"/>
    <w:rsid w:val="0055508E"/>
    <w:rsid w:val="0055564F"/>
    <w:rsid w:val="00555BD9"/>
    <w:rsid w:val="00555C5A"/>
    <w:rsid w:val="00555C65"/>
    <w:rsid w:val="00556040"/>
    <w:rsid w:val="0055643B"/>
    <w:rsid w:val="00557017"/>
    <w:rsid w:val="0055710B"/>
    <w:rsid w:val="0055728F"/>
    <w:rsid w:val="00557321"/>
    <w:rsid w:val="00557454"/>
    <w:rsid w:val="005579FD"/>
    <w:rsid w:val="00557AB0"/>
    <w:rsid w:val="00560324"/>
    <w:rsid w:val="00560580"/>
    <w:rsid w:val="00560B2F"/>
    <w:rsid w:val="00561DA3"/>
    <w:rsid w:val="00562A29"/>
    <w:rsid w:val="00562CE3"/>
    <w:rsid w:val="005632F6"/>
    <w:rsid w:val="0056396E"/>
    <w:rsid w:val="005645E9"/>
    <w:rsid w:val="0056507B"/>
    <w:rsid w:val="005650ED"/>
    <w:rsid w:val="00565761"/>
    <w:rsid w:val="0056618C"/>
    <w:rsid w:val="005663D6"/>
    <w:rsid w:val="00566621"/>
    <w:rsid w:val="00566C1A"/>
    <w:rsid w:val="00567398"/>
    <w:rsid w:val="005677D8"/>
    <w:rsid w:val="00567A2D"/>
    <w:rsid w:val="00567BF9"/>
    <w:rsid w:val="005702F6"/>
    <w:rsid w:val="0057061C"/>
    <w:rsid w:val="0057097D"/>
    <w:rsid w:val="005709CC"/>
    <w:rsid w:val="005712B1"/>
    <w:rsid w:val="00571AC7"/>
    <w:rsid w:val="00571F9F"/>
    <w:rsid w:val="0057284B"/>
    <w:rsid w:val="00572CA6"/>
    <w:rsid w:val="005731F8"/>
    <w:rsid w:val="005733A2"/>
    <w:rsid w:val="0057349E"/>
    <w:rsid w:val="0057438A"/>
    <w:rsid w:val="0057461B"/>
    <w:rsid w:val="0057536E"/>
    <w:rsid w:val="00575488"/>
    <w:rsid w:val="00575578"/>
    <w:rsid w:val="00575A67"/>
    <w:rsid w:val="005768AC"/>
    <w:rsid w:val="005769F6"/>
    <w:rsid w:val="00576C00"/>
    <w:rsid w:val="005772AE"/>
    <w:rsid w:val="00577E5B"/>
    <w:rsid w:val="00580271"/>
    <w:rsid w:val="00580719"/>
    <w:rsid w:val="00580D54"/>
    <w:rsid w:val="0058111B"/>
    <w:rsid w:val="005816E7"/>
    <w:rsid w:val="00581E56"/>
    <w:rsid w:val="00582227"/>
    <w:rsid w:val="00582543"/>
    <w:rsid w:val="005829CD"/>
    <w:rsid w:val="00583727"/>
    <w:rsid w:val="00583774"/>
    <w:rsid w:val="00583822"/>
    <w:rsid w:val="00584433"/>
    <w:rsid w:val="00585AB8"/>
    <w:rsid w:val="0058627C"/>
    <w:rsid w:val="00586EAF"/>
    <w:rsid w:val="00587836"/>
    <w:rsid w:val="00587905"/>
    <w:rsid w:val="00587C29"/>
    <w:rsid w:val="00590065"/>
    <w:rsid w:val="00590320"/>
    <w:rsid w:val="00590A57"/>
    <w:rsid w:val="00591018"/>
    <w:rsid w:val="00591472"/>
    <w:rsid w:val="0059165E"/>
    <w:rsid w:val="00591E4B"/>
    <w:rsid w:val="005924A6"/>
    <w:rsid w:val="00592CC3"/>
    <w:rsid w:val="00592F58"/>
    <w:rsid w:val="00593546"/>
    <w:rsid w:val="00593663"/>
    <w:rsid w:val="00593D16"/>
    <w:rsid w:val="005945B8"/>
    <w:rsid w:val="00594633"/>
    <w:rsid w:val="0059476E"/>
    <w:rsid w:val="00594A3A"/>
    <w:rsid w:val="00594CF1"/>
    <w:rsid w:val="00595414"/>
    <w:rsid w:val="005955B1"/>
    <w:rsid w:val="005957C6"/>
    <w:rsid w:val="00595CD0"/>
    <w:rsid w:val="00595D83"/>
    <w:rsid w:val="00596296"/>
    <w:rsid w:val="00596D4D"/>
    <w:rsid w:val="00597D4F"/>
    <w:rsid w:val="005A02F1"/>
    <w:rsid w:val="005A0630"/>
    <w:rsid w:val="005A0710"/>
    <w:rsid w:val="005A10BB"/>
    <w:rsid w:val="005A1104"/>
    <w:rsid w:val="005A15A1"/>
    <w:rsid w:val="005A2046"/>
    <w:rsid w:val="005A224D"/>
    <w:rsid w:val="005A3269"/>
    <w:rsid w:val="005A3A66"/>
    <w:rsid w:val="005A3D79"/>
    <w:rsid w:val="005A3E57"/>
    <w:rsid w:val="005A4036"/>
    <w:rsid w:val="005A48EF"/>
    <w:rsid w:val="005A49B1"/>
    <w:rsid w:val="005A4D5E"/>
    <w:rsid w:val="005A612C"/>
    <w:rsid w:val="005A6AE4"/>
    <w:rsid w:val="005A7247"/>
    <w:rsid w:val="005A7599"/>
    <w:rsid w:val="005A764B"/>
    <w:rsid w:val="005A77CD"/>
    <w:rsid w:val="005A7851"/>
    <w:rsid w:val="005A7B34"/>
    <w:rsid w:val="005B0409"/>
    <w:rsid w:val="005B0A2B"/>
    <w:rsid w:val="005B107D"/>
    <w:rsid w:val="005B114F"/>
    <w:rsid w:val="005B1364"/>
    <w:rsid w:val="005B16B9"/>
    <w:rsid w:val="005B1BE3"/>
    <w:rsid w:val="005B21ED"/>
    <w:rsid w:val="005B2EC3"/>
    <w:rsid w:val="005B4477"/>
    <w:rsid w:val="005B4EE5"/>
    <w:rsid w:val="005B507C"/>
    <w:rsid w:val="005B52D3"/>
    <w:rsid w:val="005B5738"/>
    <w:rsid w:val="005B5E98"/>
    <w:rsid w:val="005B630B"/>
    <w:rsid w:val="005B6770"/>
    <w:rsid w:val="005B77D9"/>
    <w:rsid w:val="005C0312"/>
    <w:rsid w:val="005C061F"/>
    <w:rsid w:val="005C0723"/>
    <w:rsid w:val="005C0ADF"/>
    <w:rsid w:val="005C11B7"/>
    <w:rsid w:val="005C2243"/>
    <w:rsid w:val="005C2401"/>
    <w:rsid w:val="005C2BF6"/>
    <w:rsid w:val="005C30B6"/>
    <w:rsid w:val="005C3294"/>
    <w:rsid w:val="005C3DC1"/>
    <w:rsid w:val="005C4845"/>
    <w:rsid w:val="005C4A06"/>
    <w:rsid w:val="005C4D57"/>
    <w:rsid w:val="005C528A"/>
    <w:rsid w:val="005C5B84"/>
    <w:rsid w:val="005C5DC8"/>
    <w:rsid w:val="005C613E"/>
    <w:rsid w:val="005C652A"/>
    <w:rsid w:val="005C67B1"/>
    <w:rsid w:val="005C6F6F"/>
    <w:rsid w:val="005D032F"/>
    <w:rsid w:val="005D176E"/>
    <w:rsid w:val="005D216B"/>
    <w:rsid w:val="005D2194"/>
    <w:rsid w:val="005D39D4"/>
    <w:rsid w:val="005D3B73"/>
    <w:rsid w:val="005D449D"/>
    <w:rsid w:val="005D4840"/>
    <w:rsid w:val="005D49FF"/>
    <w:rsid w:val="005D4D57"/>
    <w:rsid w:val="005D4DB3"/>
    <w:rsid w:val="005D5143"/>
    <w:rsid w:val="005D6541"/>
    <w:rsid w:val="005D6B57"/>
    <w:rsid w:val="005D6EE2"/>
    <w:rsid w:val="005D716F"/>
    <w:rsid w:val="005D78C9"/>
    <w:rsid w:val="005D7AD1"/>
    <w:rsid w:val="005D7BDC"/>
    <w:rsid w:val="005E0CDC"/>
    <w:rsid w:val="005E127B"/>
    <w:rsid w:val="005E14ED"/>
    <w:rsid w:val="005E1964"/>
    <w:rsid w:val="005E1BB7"/>
    <w:rsid w:val="005E25EA"/>
    <w:rsid w:val="005E25FA"/>
    <w:rsid w:val="005E2CBE"/>
    <w:rsid w:val="005E2CFB"/>
    <w:rsid w:val="005E3C6C"/>
    <w:rsid w:val="005E3E8C"/>
    <w:rsid w:val="005E40E2"/>
    <w:rsid w:val="005E498F"/>
    <w:rsid w:val="005E4A69"/>
    <w:rsid w:val="005E4ED6"/>
    <w:rsid w:val="005E6622"/>
    <w:rsid w:val="005E6DE9"/>
    <w:rsid w:val="005E6F7D"/>
    <w:rsid w:val="005E7193"/>
    <w:rsid w:val="005E726A"/>
    <w:rsid w:val="005E7382"/>
    <w:rsid w:val="005E7821"/>
    <w:rsid w:val="005E78F4"/>
    <w:rsid w:val="005E7D7B"/>
    <w:rsid w:val="005E7E8F"/>
    <w:rsid w:val="005F0085"/>
    <w:rsid w:val="005F138C"/>
    <w:rsid w:val="005F1881"/>
    <w:rsid w:val="005F1CE4"/>
    <w:rsid w:val="005F2772"/>
    <w:rsid w:val="005F29D5"/>
    <w:rsid w:val="005F2D8E"/>
    <w:rsid w:val="005F2DEE"/>
    <w:rsid w:val="005F300F"/>
    <w:rsid w:val="005F3042"/>
    <w:rsid w:val="005F3A49"/>
    <w:rsid w:val="005F48B0"/>
    <w:rsid w:val="005F5AAB"/>
    <w:rsid w:val="005F6939"/>
    <w:rsid w:val="005F6A4D"/>
    <w:rsid w:val="005F7183"/>
    <w:rsid w:val="005F7963"/>
    <w:rsid w:val="005F7983"/>
    <w:rsid w:val="005F7E9B"/>
    <w:rsid w:val="00600192"/>
    <w:rsid w:val="006007CA"/>
    <w:rsid w:val="00600822"/>
    <w:rsid w:val="00600EDF"/>
    <w:rsid w:val="00600F18"/>
    <w:rsid w:val="00601428"/>
    <w:rsid w:val="0060288A"/>
    <w:rsid w:val="0060393C"/>
    <w:rsid w:val="0060400D"/>
    <w:rsid w:val="0060410C"/>
    <w:rsid w:val="00605567"/>
    <w:rsid w:val="00605902"/>
    <w:rsid w:val="00605D16"/>
    <w:rsid w:val="00606EF9"/>
    <w:rsid w:val="00607317"/>
    <w:rsid w:val="0061121F"/>
    <w:rsid w:val="006118AE"/>
    <w:rsid w:val="00611CA7"/>
    <w:rsid w:val="00611E2F"/>
    <w:rsid w:val="00611E91"/>
    <w:rsid w:val="0061214A"/>
    <w:rsid w:val="006122BB"/>
    <w:rsid w:val="00612729"/>
    <w:rsid w:val="00612F25"/>
    <w:rsid w:val="00613000"/>
    <w:rsid w:val="006136FC"/>
    <w:rsid w:val="00613F36"/>
    <w:rsid w:val="00614375"/>
    <w:rsid w:val="00614A39"/>
    <w:rsid w:val="006150B4"/>
    <w:rsid w:val="0061516C"/>
    <w:rsid w:val="00615CE9"/>
    <w:rsid w:val="00616C02"/>
    <w:rsid w:val="006170EC"/>
    <w:rsid w:val="00617123"/>
    <w:rsid w:val="0061722B"/>
    <w:rsid w:val="00617A0D"/>
    <w:rsid w:val="00617D0C"/>
    <w:rsid w:val="00620761"/>
    <w:rsid w:val="00620B80"/>
    <w:rsid w:val="00620BBC"/>
    <w:rsid w:val="00620CA8"/>
    <w:rsid w:val="00620E40"/>
    <w:rsid w:val="00621415"/>
    <w:rsid w:val="00621B5D"/>
    <w:rsid w:val="00622010"/>
    <w:rsid w:val="00622296"/>
    <w:rsid w:val="00622464"/>
    <w:rsid w:val="006224E6"/>
    <w:rsid w:val="0062281C"/>
    <w:rsid w:val="00622FCD"/>
    <w:rsid w:val="006234E1"/>
    <w:rsid w:val="00623B27"/>
    <w:rsid w:val="00623DCB"/>
    <w:rsid w:val="00623EA3"/>
    <w:rsid w:val="0062432D"/>
    <w:rsid w:val="0062478F"/>
    <w:rsid w:val="00624862"/>
    <w:rsid w:val="00624987"/>
    <w:rsid w:val="00624D92"/>
    <w:rsid w:val="00624EC4"/>
    <w:rsid w:val="00625302"/>
    <w:rsid w:val="0062567D"/>
    <w:rsid w:val="006257B3"/>
    <w:rsid w:val="00625824"/>
    <w:rsid w:val="00625F07"/>
    <w:rsid w:val="00625F0B"/>
    <w:rsid w:val="00625F8B"/>
    <w:rsid w:val="006261AA"/>
    <w:rsid w:val="006261ED"/>
    <w:rsid w:val="006262CE"/>
    <w:rsid w:val="00626A23"/>
    <w:rsid w:val="00626E60"/>
    <w:rsid w:val="00627222"/>
    <w:rsid w:val="006273D3"/>
    <w:rsid w:val="00627830"/>
    <w:rsid w:val="006278D2"/>
    <w:rsid w:val="00630228"/>
    <w:rsid w:val="006305BE"/>
    <w:rsid w:val="00630AC2"/>
    <w:rsid w:val="00630D22"/>
    <w:rsid w:val="00630F90"/>
    <w:rsid w:val="0063153E"/>
    <w:rsid w:val="0063186F"/>
    <w:rsid w:val="00632907"/>
    <w:rsid w:val="00632CC5"/>
    <w:rsid w:val="00633186"/>
    <w:rsid w:val="00634CFC"/>
    <w:rsid w:val="00634D62"/>
    <w:rsid w:val="006363C5"/>
    <w:rsid w:val="0063686D"/>
    <w:rsid w:val="00636A56"/>
    <w:rsid w:val="006379F5"/>
    <w:rsid w:val="006401FB"/>
    <w:rsid w:val="00641690"/>
    <w:rsid w:val="00642402"/>
    <w:rsid w:val="00642823"/>
    <w:rsid w:val="00642DD0"/>
    <w:rsid w:val="00643671"/>
    <w:rsid w:val="00643966"/>
    <w:rsid w:val="00644A57"/>
    <w:rsid w:val="006450AF"/>
    <w:rsid w:val="006458C4"/>
    <w:rsid w:val="00645A98"/>
    <w:rsid w:val="00645D13"/>
    <w:rsid w:val="006461E9"/>
    <w:rsid w:val="00646830"/>
    <w:rsid w:val="00646BDA"/>
    <w:rsid w:val="00646FD7"/>
    <w:rsid w:val="00647A7D"/>
    <w:rsid w:val="00647BA2"/>
    <w:rsid w:val="00650798"/>
    <w:rsid w:val="00650F73"/>
    <w:rsid w:val="006514B7"/>
    <w:rsid w:val="00651BB2"/>
    <w:rsid w:val="00651F56"/>
    <w:rsid w:val="0065234F"/>
    <w:rsid w:val="006523A2"/>
    <w:rsid w:val="00652694"/>
    <w:rsid w:val="00652D17"/>
    <w:rsid w:val="00654B41"/>
    <w:rsid w:val="00655309"/>
    <w:rsid w:val="00655AE0"/>
    <w:rsid w:val="00655D8E"/>
    <w:rsid w:val="006560FD"/>
    <w:rsid w:val="00656244"/>
    <w:rsid w:val="006563CB"/>
    <w:rsid w:val="00656806"/>
    <w:rsid w:val="00656B9E"/>
    <w:rsid w:val="0065779D"/>
    <w:rsid w:val="00657B96"/>
    <w:rsid w:val="0066048E"/>
    <w:rsid w:val="00660565"/>
    <w:rsid w:val="006609B6"/>
    <w:rsid w:val="00660B78"/>
    <w:rsid w:val="00660C37"/>
    <w:rsid w:val="00660F9C"/>
    <w:rsid w:val="0066135C"/>
    <w:rsid w:val="00661B5B"/>
    <w:rsid w:val="00662171"/>
    <w:rsid w:val="0066238F"/>
    <w:rsid w:val="00663550"/>
    <w:rsid w:val="0066369D"/>
    <w:rsid w:val="006637D6"/>
    <w:rsid w:val="006637FE"/>
    <w:rsid w:val="00664C40"/>
    <w:rsid w:val="0066519E"/>
    <w:rsid w:val="006652FA"/>
    <w:rsid w:val="00667246"/>
    <w:rsid w:val="0066741E"/>
    <w:rsid w:val="006677E6"/>
    <w:rsid w:val="00667C86"/>
    <w:rsid w:val="006704DD"/>
    <w:rsid w:val="0067151F"/>
    <w:rsid w:val="0067160E"/>
    <w:rsid w:val="00671928"/>
    <w:rsid w:val="00671EF8"/>
    <w:rsid w:val="00671F13"/>
    <w:rsid w:val="00673143"/>
    <w:rsid w:val="00673AC8"/>
    <w:rsid w:val="00673EF7"/>
    <w:rsid w:val="0067456D"/>
    <w:rsid w:val="00674845"/>
    <w:rsid w:val="0067520A"/>
    <w:rsid w:val="00675AD8"/>
    <w:rsid w:val="00675E8F"/>
    <w:rsid w:val="0067615F"/>
    <w:rsid w:val="00676614"/>
    <w:rsid w:val="00676775"/>
    <w:rsid w:val="00676D96"/>
    <w:rsid w:val="00677003"/>
    <w:rsid w:val="00677361"/>
    <w:rsid w:val="006778BC"/>
    <w:rsid w:val="00677DBB"/>
    <w:rsid w:val="0068134C"/>
    <w:rsid w:val="00682530"/>
    <w:rsid w:val="006828C3"/>
    <w:rsid w:val="0068390C"/>
    <w:rsid w:val="006846FE"/>
    <w:rsid w:val="0068556E"/>
    <w:rsid w:val="00685637"/>
    <w:rsid w:val="00685B71"/>
    <w:rsid w:val="00685B8D"/>
    <w:rsid w:val="00685CCB"/>
    <w:rsid w:val="00685EB7"/>
    <w:rsid w:val="00685F0B"/>
    <w:rsid w:val="0068603C"/>
    <w:rsid w:val="00686651"/>
    <w:rsid w:val="00687BB7"/>
    <w:rsid w:val="00690322"/>
    <w:rsid w:val="006905B8"/>
    <w:rsid w:val="006909A3"/>
    <w:rsid w:val="0069285E"/>
    <w:rsid w:val="00692CA0"/>
    <w:rsid w:val="00692E71"/>
    <w:rsid w:val="00693194"/>
    <w:rsid w:val="0069326F"/>
    <w:rsid w:val="00693612"/>
    <w:rsid w:val="0069382E"/>
    <w:rsid w:val="00693FBD"/>
    <w:rsid w:val="00693FD9"/>
    <w:rsid w:val="006940F6"/>
    <w:rsid w:val="0069432C"/>
    <w:rsid w:val="00694591"/>
    <w:rsid w:val="00694B40"/>
    <w:rsid w:val="00694FFC"/>
    <w:rsid w:val="00695828"/>
    <w:rsid w:val="00695AD4"/>
    <w:rsid w:val="006964FA"/>
    <w:rsid w:val="00696739"/>
    <w:rsid w:val="00696872"/>
    <w:rsid w:val="00696CB3"/>
    <w:rsid w:val="00696D5A"/>
    <w:rsid w:val="00696E5F"/>
    <w:rsid w:val="006977F9"/>
    <w:rsid w:val="006A137B"/>
    <w:rsid w:val="006A1EC5"/>
    <w:rsid w:val="006A21A4"/>
    <w:rsid w:val="006A235D"/>
    <w:rsid w:val="006A276F"/>
    <w:rsid w:val="006A2DE0"/>
    <w:rsid w:val="006A339B"/>
    <w:rsid w:val="006A33DC"/>
    <w:rsid w:val="006A3596"/>
    <w:rsid w:val="006A3A75"/>
    <w:rsid w:val="006A4271"/>
    <w:rsid w:val="006A6558"/>
    <w:rsid w:val="006A675D"/>
    <w:rsid w:val="006A70D2"/>
    <w:rsid w:val="006B078D"/>
    <w:rsid w:val="006B1D25"/>
    <w:rsid w:val="006B2099"/>
    <w:rsid w:val="006B21D3"/>
    <w:rsid w:val="006B2625"/>
    <w:rsid w:val="006B2AA4"/>
    <w:rsid w:val="006B2CB5"/>
    <w:rsid w:val="006B3078"/>
    <w:rsid w:val="006B3CF6"/>
    <w:rsid w:val="006B445C"/>
    <w:rsid w:val="006B4F58"/>
    <w:rsid w:val="006B502C"/>
    <w:rsid w:val="006B5C0C"/>
    <w:rsid w:val="006B5C84"/>
    <w:rsid w:val="006B60EF"/>
    <w:rsid w:val="006B611C"/>
    <w:rsid w:val="006B6536"/>
    <w:rsid w:val="006B6812"/>
    <w:rsid w:val="006B74F5"/>
    <w:rsid w:val="006C0364"/>
    <w:rsid w:val="006C0555"/>
    <w:rsid w:val="006C0788"/>
    <w:rsid w:val="006C0CA3"/>
    <w:rsid w:val="006C162E"/>
    <w:rsid w:val="006C288D"/>
    <w:rsid w:val="006C2BE5"/>
    <w:rsid w:val="006C2DA2"/>
    <w:rsid w:val="006C311D"/>
    <w:rsid w:val="006C3FE1"/>
    <w:rsid w:val="006C4099"/>
    <w:rsid w:val="006C4616"/>
    <w:rsid w:val="006C492F"/>
    <w:rsid w:val="006C4B84"/>
    <w:rsid w:val="006C4F35"/>
    <w:rsid w:val="006C5C8E"/>
    <w:rsid w:val="006C6610"/>
    <w:rsid w:val="006C681D"/>
    <w:rsid w:val="006D025A"/>
    <w:rsid w:val="006D0602"/>
    <w:rsid w:val="006D1364"/>
    <w:rsid w:val="006D1386"/>
    <w:rsid w:val="006D1638"/>
    <w:rsid w:val="006D214B"/>
    <w:rsid w:val="006D2A72"/>
    <w:rsid w:val="006D2B52"/>
    <w:rsid w:val="006D2BE9"/>
    <w:rsid w:val="006D2C71"/>
    <w:rsid w:val="006D37F5"/>
    <w:rsid w:val="006D3D43"/>
    <w:rsid w:val="006D4AF3"/>
    <w:rsid w:val="006D5E01"/>
    <w:rsid w:val="006D5FD4"/>
    <w:rsid w:val="006D727C"/>
    <w:rsid w:val="006D7B1B"/>
    <w:rsid w:val="006D7B4F"/>
    <w:rsid w:val="006D7D09"/>
    <w:rsid w:val="006E006A"/>
    <w:rsid w:val="006E057D"/>
    <w:rsid w:val="006E05D1"/>
    <w:rsid w:val="006E1575"/>
    <w:rsid w:val="006E1973"/>
    <w:rsid w:val="006E19BD"/>
    <w:rsid w:val="006E1B0B"/>
    <w:rsid w:val="006E2647"/>
    <w:rsid w:val="006E38C7"/>
    <w:rsid w:val="006E449D"/>
    <w:rsid w:val="006E4780"/>
    <w:rsid w:val="006E5423"/>
    <w:rsid w:val="006E5680"/>
    <w:rsid w:val="006E593B"/>
    <w:rsid w:val="006E62E8"/>
    <w:rsid w:val="006E6A21"/>
    <w:rsid w:val="006E7847"/>
    <w:rsid w:val="006E7855"/>
    <w:rsid w:val="006E7E14"/>
    <w:rsid w:val="006E7F6E"/>
    <w:rsid w:val="006F02E0"/>
    <w:rsid w:val="006F11AB"/>
    <w:rsid w:val="006F29FE"/>
    <w:rsid w:val="006F2E3E"/>
    <w:rsid w:val="006F3B19"/>
    <w:rsid w:val="006F3D49"/>
    <w:rsid w:val="006F4650"/>
    <w:rsid w:val="006F6F82"/>
    <w:rsid w:val="006F737F"/>
    <w:rsid w:val="006F75CA"/>
    <w:rsid w:val="006F7A9D"/>
    <w:rsid w:val="00700270"/>
    <w:rsid w:val="00700410"/>
    <w:rsid w:val="007009F1"/>
    <w:rsid w:val="00701130"/>
    <w:rsid w:val="007022CF"/>
    <w:rsid w:val="007025D0"/>
    <w:rsid w:val="00702ED1"/>
    <w:rsid w:val="007030FA"/>
    <w:rsid w:val="007033D1"/>
    <w:rsid w:val="007033FF"/>
    <w:rsid w:val="0070368E"/>
    <w:rsid w:val="007036DE"/>
    <w:rsid w:val="007051F1"/>
    <w:rsid w:val="00705FA9"/>
    <w:rsid w:val="00706242"/>
    <w:rsid w:val="00706F0F"/>
    <w:rsid w:val="007071AF"/>
    <w:rsid w:val="007078B4"/>
    <w:rsid w:val="00707D30"/>
    <w:rsid w:val="00707EB3"/>
    <w:rsid w:val="007100BB"/>
    <w:rsid w:val="007102F3"/>
    <w:rsid w:val="007104B9"/>
    <w:rsid w:val="007104D0"/>
    <w:rsid w:val="007106F6"/>
    <w:rsid w:val="007109AE"/>
    <w:rsid w:val="00710E0B"/>
    <w:rsid w:val="00710FD5"/>
    <w:rsid w:val="00711813"/>
    <w:rsid w:val="00711860"/>
    <w:rsid w:val="00711935"/>
    <w:rsid w:val="00711C8A"/>
    <w:rsid w:val="00712613"/>
    <w:rsid w:val="007127FA"/>
    <w:rsid w:val="00712C64"/>
    <w:rsid w:val="00712E7D"/>
    <w:rsid w:val="00713306"/>
    <w:rsid w:val="00713B8A"/>
    <w:rsid w:val="00713DB7"/>
    <w:rsid w:val="00713ED2"/>
    <w:rsid w:val="00713F39"/>
    <w:rsid w:val="00715B58"/>
    <w:rsid w:val="007166AD"/>
    <w:rsid w:val="00716BAE"/>
    <w:rsid w:val="0071730C"/>
    <w:rsid w:val="007176DC"/>
    <w:rsid w:val="0071774D"/>
    <w:rsid w:val="00717C46"/>
    <w:rsid w:val="00717D28"/>
    <w:rsid w:val="00717EA2"/>
    <w:rsid w:val="00717F82"/>
    <w:rsid w:val="0072156D"/>
    <w:rsid w:val="00721BA3"/>
    <w:rsid w:val="007227F8"/>
    <w:rsid w:val="00723118"/>
    <w:rsid w:val="007237D4"/>
    <w:rsid w:val="00723C7A"/>
    <w:rsid w:val="00725626"/>
    <w:rsid w:val="0072599E"/>
    <w:rsid w:val="00725F86"/>
    <w:rsid w:val="007269CB"/>
    <w:rsid w:val="00726DBB"/>
    <w:rsid w:val="00727813"/>
    <w:rsid w:val="00730221"/>
    <w:rsid w:val="00730332"/>
    <w:rsid w:val="0073083A"/>
    <w:rsid w:val="00731102"/>
    <w:rsid w:val="00731B69"/>
    <w:rsid w:val="00731C78"/>
    <w:rsid w:val="00731E7C"/>
    <w:rsid w:val="0073252F"/>
    <w:rsid w:val="0073327D"/>
    <w:rsid w:val="00733508"/>
    <w:rsid w:val="00733DFF"/>
    <w:rsid w:val="007343B3"/>
    <w:rsid w:val="007343CC"/>
    <w:rsid w:val="0073483E"/>
    <w:rsid w:val="00734DC5"/>
    <w:rsid w:val="00735439"/>
    <w:rsid w:val="0073550B"/>
    <w:rsid w:val="00735676"/>
    <w:rsid w:val="00735E49"/>
    <w:rsid w:val="00735F2B"/>
    <w:rsid w:val="0073609B"/>
    <w:rsid w:val="007362B4"/>
    <w:rsid w:val="00736868"/>
    <w:rsid w:val="00736C43"/>
    <w:rsid w:val="0074008F"/>
    <w:rsid w:val="007403DD"/>
    <w:rsid w:val="00740B1D"/>
    <w:rsid w:val="007412BD"/>
    <w:rsid w:val="00741A58"/>
    <w:rsid w:val="00741BBB"/>
    <w:rsid w:val="00741FC2"/>
    <w:rsid w:val="0074275B"/>
    <w:rsid w:val="007427E0"/>
    <w:rsid w:val="00742814"/>
    <w:rsid w:val="00742EDB"/>
    <w:rsid w:val="0074376F"/>
    <w:rsid w:val="00744205"/>
    <w:rsid w:val="00744D58"/>
    <w:rsid w:val="00744E67"/>
    <w:rsid w:val="0074524D"/>
    <w:rsid w:val="00745A1A"/>
    <w:rsid w:val="00746466"/>
    <w:rsid w:val="00746520"/>
    <w:rsid w:val="007467AF"/>
    <w:rsid w:val="00746B92"/>
    <w:rsid w:val="00746F36"/>
    <w:rsid w:val="00747310"/>
    <w:rsid w:val="00747562"/>
    <w:rsid w:val="00747639"/>
    <w:rsid w:val="007476CF"/>
    <w:rsid w:val="00747952"/>
    <w:rsid w:val="00747B04"/>
    <w:rsid w:val="0075050E"/>
    <w:rsid w:val="007505C5"/>
    <w:rsid w:val="007509AE"/>
    <w:rsid w:val="00750D12"/>
    <w:rsid w:val="00751E5B"/>
    <w:rsid w:val="00752D3F"/>
    <w:rsid w:val="00754308"/>
    <w:rsid w:val="007549FB"/>
    <w:rsid w:val="00754EDE"/>
    <w:rsid w:val="007555CF"/>
    <w:rsid w:val="00755F1A"/>
    <w:rsid w:val="007564E5"/>
    <w:rsid w:val="007567A4"/>
    <w:rsid w:val="007569D1"/>
    <w:rsid w:val="00756DE9"/>
    <w:rsid w:val="00757C65"/>
    <w:rsid w:val="0076000D"/>
    <w:rsid w:val="00760ED4"/>
    <w:rsid w:val="00761687"/>
    <w:rsid w:val="0076171C"/>
    <w:rsid w:val="0076178F"/>
    <w:rsid w:val="0076194B"/>
    <w:rsid w:val="00762171"/>
    <w:rsid w:val="00762365"/>
    <w:rsid w:val="007627E0"/>
    <w:rsid w:val="00762DF6"/>
    <w:rsid w:val="00762F34"/>
    <w:rsid w:val="00763F32"/>
    <w:rsid w:val="00764E84"/>
    <w:rsid w:val="00764EE8"/>
    <w:rsid w:val="007651E6"/>
    <w:rsid w:val="00765911"/>
    <w:rsid w:val="007659CE"/>
    <w:rsid w:val="00766A06"/>
    <w:rsid w:val="00766B77"/>
    <w:rsid w:val="00766CD8"/>
    <w:rsid w:val="00766CE4"/>
    <w:rsid w:val="00767243"/>
    <w:rsid w:val="007676D0"/>
    <w:rsid w:val="007707D0"/>
    <w:rsid w:val="00770943"/>
    <w:rsid w:val="00770ACA"/>
    <w:rsid w:val="00770F0D"/>
    <w:rsid w:val="007711FC"/>
    <w:rsid w:val="00771526"/>
    <w:rsid w:val="00772963"/>
    <w:rsid w:val="00773063"/>
    <w:rsid w:val="00773169"/>
    <w:rsid w:val="00773519"/>
    <w:rsid w:val="00773D40"/>
    <w:rsid w:val="00775084"/>
    <w:rsid w:val="0077566D"/>
    <w:rsid w:val="00775D3C"/>
    <w:rsid w:val="00776A3B"/>
    <w:rsid w:val="0077722B"/>
    <w:rsid w:val="00777500"/>
    <w:rsid w:val="00777BFA"/>
    <w:rsid w:val="007801A4"/>
    <w:rsid w:val="00780D09"/>
    <w:rsid w:val="00781D3F"/>
    <w:rsid w:val="00782540"/>
    <w:rsid w:val="00782CDE"/>
    <w:rsid w:val="00782D6F"/>
    <w:rsid w:val="00782E0F"/>
    <w:rsid w:val="00783181"/>
    <w:rsid w:val="00783755"/>
    <w:rsid w:val="00783B90"/>
    <w:rsid w:val="0078403F"/>
    <w:rsid w:val="0078483C"/>
    <w:rsid w:val="00784DF7"/>
    <w:rsid w:val="00784E76"/>
    <w:rsid w:val="007861AD"/>
    <w:rsid w:val="007861D8"/>
    <w:rsid w:val="00786F3C"/>
    <w:rsid w:val="007870D3"/>
    <w:rsid w:val="0078751A"/>
    <w:rsid w:val="00787F81"/>
    <w:rsid w:val="00790547"/>
    <w:rsid w:val="00790C54"/>
    <w:rsid w:val="00790CE7"/>
    <w:rsid w:val="00790E52"/>
    <w:rsid w:val="00791462"/>
    <w:rsid w:val="00791604"/>
    <w:rsid w:val="0079161D"/>
    <w:rsid w:val="007919CA"/>
    <w:rsid w:val="00792013"/>
    <w:rsid w:val="00792691"/>
    <w:rsid w:val="00793623"/>
    <w:rsid w:val="00793859"/>
    <w:rsid w:val="007945B6"/>
    <w:rsid w:val="007946A0"/>
    <w:rsid w:val="0079488A"/>
    <w:rsid w:val="00794DFD"/>
    <w:rsid w:val="00795784"/>
    <w:rsid w:val="00795A08"/>
    <w:rsid w:val="00795C95"/>
    <w:rsid w:val="0079638D"/>
    <w:rsid w:val="00796480"/>
    <w:rsid w:val="007966FB"/>
    <w:rsid w:val="00796ED1"/>
    <w:rsid w:val="00796F50"/>
    <w:rsid w:val="00797E57"/>
    <w:rsid w:val="007A1828"/>
    <w:rsid w:val="007A1A6A"/>
    <w:rsid w:val="007A1AB6"/>
    <w:rsid w:val="007A1DC0"/>
    <w:rsid w:val="007A273D"/>
    <w:rsid w:val="007A2B12"/>
    <w:rsid w:val="007A2C20"/>
    <w:rsid w:val="007A2E97"/>
    <w:rsid w:val="007A3B99"/>
    <w:rsid w:val="007A4060"/>
    <w:rsid w:val="007A42CA"/>
    <w:rsid w:val="007A436B"/>
    <w:rsid w:val="007A44FC"/>
    <w:rsid w:val="007A46FD"/>
    <w:rsid w:val="007A48CF"/>
    <w:rsid w:val="007A4A76"/>
    <w:rsid w:val="007A5636"/>
    <w:rsid w:val="007A6093"/>
    <w:rsid w:val="007A6808"/>
    <w:rsid w:val="007A6825"/>
    <w:rsid w:val="007A6A98"/>
    <w:rsid w:val="007A6F03"/>
    <w:rsid w:val="007A7118"/>
    <w:rsid w:val="007A7301"/>
    <w:rsid w:val="007A7881"/>
    <w:rsid w:val="007B023F"/>
    <w:rsid w:val="007B041C"/>
    <w:rsid w:val="007B0425"/>
    <w:rsid w:val="007B0981"/>
    <w:rsid w:val="007B0DBC"/>
    <w:rsid w:val="007B1293"/>
    <w:rsid w:val="007B189A"/>
    <w:rsid w:val="007B19C7"/>
    <w:rsid w:val="007B2C30"/>
    <w:rsid w:val="007B3591"/>
    <w:rsid w:val="007B35CB"/>
    <w:rsid w:val="007B3677"/>
    <w:rsid w:val="007B3CE8"/>
    <w:rsid w:val="007B4116"/>
    <w:rsid w:val="007B418E"/>
    <w:rsid w:val="007B4ED9"/>
    <w:rsid w:val="007B58B1"/>
    <w:rsid w:val="007B65A9"/>
    <w:rsid w:val="007B78DA"/>
    <w:rsid w:val="007C0669"/>
    <w:rsid w:val="007C0A11"/>
    <w:rsid w:val="007C1BCF"/>
    <w:rsid w:val="007C24E0"/>
    <w:rsid w:val="007C2794"/>
    <w:rsid w:val="007C2ACD"/>
    <w:rsid w:val="007C2D5D"/>
    <w:rsid w:val="007C33CD"/>
    <w:rsid w:val="007C350F"/>
    <w:rsid w:val="007C3CD9"/>
    <w:rsid w:val="007C3CE4"/>
    <w:rsid w:val="007C4274"/>
    <w:rsid w:val="007C53C9"/>
    <w:rsid w:val="007C5566"/>
    <w:rsid w:val="007C5740"/>
    <w:rsid w:val="007C60B7"/>
    <w:rsid w:val="007C6788"/>
    <w:rsid w:val="007C6D2D"/>
    <w:rsid w:val="007C6E73"/>
    <w:rsid w:val="007C75C1"/>
    <w:rsid w:val="007C7C50"/>
    <w:rsid w:val="007D0174"/>
    <w:rsid w:val="007D01A5"/>
    <w:rsid w:val="007D03FF"/>
    <w:rsid w:val="007D09B0"/>
    <w:rsid w:val="007D13DE"/>
    <w:rsid w:val="007D14B0"/>
    <w:rsid w:val="007D21E2"/>
    <w:rsid w:val="007D2659"/>
    <w:rsid w:val="007D27C8"/>
    <w:rsid w:val="007D43CF"/>
    <w:rsid w:val="007D4418"/>
    <w:rsid w:val="007D5711"/>
    <w:rsid w:val="007D5AE7"/>
    <w:rsid w:val="007D5BDF"/>
    <w:rsid w:val="007D6859"/>
    <w:rsid w:val="007D6D9F"/>
    <w:rsid w:val="007D730C"/>
    <w:rsid w:val="007D7BC5"/>
    <w:rsid w:val="007D7C24"/>
    <w:rsid w:val="007E00C3"/>
    <w:rsid w:val="007E168B"/>
    <w:rsid w:val="007E1710"/>
    <w:rsid w:val="007E1EDD"/>
    <w:rsid w:val="007E2349"/>
    <w:rsid w:val="007E3508"/>
    <w:rsid w:val="007E37C8"/>
    <w:rsid w:val="007E4A46"/>
    <w:rsid w:val="007E4DF1"/>
    <w:rsid w:val="007E52DD"/>
    <w:rsid w:val="007E58CE"/>
    <w:rsid w:val="007E6184"/>
    <w:rsid w:val="007E61BC"/>
    <w:rsid w:val="007E6471"/>
    <w:rsid w:val="007E6660"/>
    <w:rsid w:val="007E6678"/>
    <w:rsid w:val="007E671A"/>
    <w:rsid w:val="007E69FF"/>
    <w:rsid w:val="007E6F3A"/>
    <w:rsid w:val="007E71CC"/>
    <w:rsid w:val="007E72C7"/>
    <w:rsid w:val="007E742E"/>
    <w:rsid w:val="007F03FF"/>
    <w:rsid w:val="007F0E27"/>
    <w:rsid w:val="007F10B9"/>
    <w:rsid w:val="007F10C9"/>
    <w:rsid w:val="007F152B"/>
    <w:rsid w:val="007F20C3"/>
    <w:rsid w:val="007F25E4"/>
    <w:rsid w:val="007F27B8"/>
    <w:rsid w:val="007F2F04"/>
    <w:rsid w:val="007F307F"/>
    <w:rsid w:val="007F334B"/>
    <w:rsid w:val="007F46DB"/>
    <w:rsid w:val="007F4850"/>
    <w:rsid w:val="007F5E24"/>
    <w:rsid w:val="007F67DE"/>
    <w:rsid w:val="007F69C1"/>
    <w:rsid w:val="007F6F4C"/>
    <w:rsid w:val="0080122A"/>
    <w:rsid w:val="008027FD"/>
    <w:rsid w:val="0080293C"/>
    <w:rsid w:val="00803571"/>
    <w:rsid w:val="008037AB"/>
    <w:rsid w:val="00804903"/>
    <w:rsid w:val="0080497D"/>
    <w:rsid w:val="00804A48"/>
    <w:rsid w:val="00804B46"/>
    <w:rsid w:val="00804CF6"/>
    <w:rsid w:val="00804E0C"/>
    <w:rsid w:val="008051F6"/>
    <w:rsid w:val="008052D0"/>
    <w:rsid w:val="0080543B"/>
    <w:rsid w:val="00805469"/>
    <w:rsid w:val="008054DE"/>
    <w:rsid w:val="00805773"/>
    <w:rsid w:val="008065C8"/>
    <w:rsid w:val="00806999"/>
    <w:rsid w:val="008069B6"/>
    <w:rsid w:val="00806C8C"/>
    <w:rsid w:val="008076BF"/>
    <w:rsid w:val="00807ABF"/>
    <w:rsid w:val="00807AEF"/>
    <w:rsid w:val="00810D3C"/>
    <w:rsid w:val="00810DEC"/>
    <w:rsid w:val="00811260"/>
    <w:rsid w:val="00811608"/>
    <w:rsid w:val="0081171B"/>
    <w:rsid w:val="00811A3F"/>
    <w:rsid w:val="00811BF3"/>
    <w:rsid w:val="00812019"/>
    <w:rsid w:val="0081317B"/>
    <w:rsid w:val="008135CD"/>
    <w:rsid w:val="00813AA4"/>
    <w:rsid w:val="008141EF"/>
    <w:rsid w:val="008150DB"/>
    <w:rsid w:val="00815F8A"/>
    <w:rsid w:val="0081659D"/>
    <w:rsid w:val="008167D5"/>
    <w:rsid w:val="00816961"/>
    <w:rsid w:val="00816A63"/>
    <w:rsid w:val="00816D5B"/>
    <w:rsid w:val="00817037"/>
    <w:rsid w:val="008175CC"/>
    <w:rsid w:val="00817A0F"/>
    <w:rsid w:val="00820167"/>
    <w:rsid w:val="0082016E"/>
    <w:rsid w:val="00820429"/>
    <w:rsid w:val="00820FCD"/>
    <w:rsid w:val="00822F90"/>
    <w:rsid w:val="00823B9A"/>
    <w:rsid w:val="00824719"/>
    <w:rsid w:val="00824BCC"/>
    <w:rsid w:val="008251F9"/>
    <w:rsid w:val="00825473"/>
    <w:rsid w:val="0082595F"/>
    <w:rsid w:val="0082620D"/>
    <w:rsid w:val="00826547"/>
    <w:rsid w:val="008265C5"/>
    <w:rsid w:val="00826AEC"/>
    <w:rsid w:val="00826B7A"/>
    <w:rsid w:val="00827472"/>
    <w:rsid w:val="00827475"/>
    <w:rsid w:val="008303EF"/>
    <w:rsid w:val="00830464"/>
    <w:rsid w:val="008305C7"/>
    <w:rsid w:val="00830BF7"/>
    <w:rsid w:val="008315B5"/>
    <w:rsid w:val="00831714"/>
    <w:rsid w:val="00831980"/>
    <w:rsid w:val="00831ED4"/>
    <w:rsid w:val="00831EEA"/>
    <w:rsid w:val="00832014"/>
    <w:rsid w:val="00832AF6"/>
    <w:rsid w:val="0083313E"/>
    <w:rsid w:val="008334A9"/>
    <w:rsid w:val="008337E5"/>
    <w:rsid w:val="008339E2"/>
    <w:rsid w:val="00833E28"/>
    <w:rsid w:val="00834621"/>
    <w:rsid w:val="00834B1F"/>
    <w:rsid w:val="00834C6F"/>
    <w:rsid w:val="008355CE"/>
    <w:rsid w:val="00835BCE"/>
    <w:rsid w:val="0083654E"/>
    <w:rsid w:val="0083673F"/>
    <w:rsid w:val="00836804"/>
    <w:rsid w:val="00837060"/>
    <w:rsid w:val="008371C4"/>
    <w:rsid w:val="008373EC"/>
    <w:rsid w:val="008374A0"/>
    <w:rsid w:val="00840637"/>
    <w:rsid w:val="008408C6"/>
    <w:rsid w:val="008409EF"/>
    <w:rsid w:val="00841137"/>
    <w:rsid w:val="00841B28"/>
    <w:rsid w:val="00842995"/>
    <w:rsid w:val="0084321F"/>
    <w:rsid w:val="00843460"/>
    <w:rsid w:val="00843C98"/>
    <w:rsid w:val="00843D41"/>
    <w:rsid w:val="00843FF1"/>
    <w:rsid w:val="0084407E"/>
    <w:rsid w:val="00844770"/>
    <w:rsid w:val="008447C0"/>
    <w:rsid w:val="0084482F"/>
    <w:rsid w:val="0084510D"/>
    <w:rsid w:val="00845260"/>
    <w:rsid w:val="00845408"/>
    <w:rsid w:val="0084630E"/>
    <w:rsid w:val="00846C4D"/>
    <w:rsid w:val="00846C9A"/>
    <w:rsid w:val="00847DC1"/>
    <w:rsid w:val="00850D1E"/>
    <w:rsid w:val="00851407"/>
    <w:rsid w:val="0085158D"/>
    <w:rsid w:val="00851985"/>
    <w:rsid w:val="00851B38"/>
    <w:rsid w:val="008522F9"/>
    <w:rsid w:val="008527D5"/>
    <w:rsid w:val="008534D7"/>
    <w:rsid w:val="00854025"/>
    <w:rsid w:val="008540DB"/>
    <w:rsid w:val="008556A4"/>
    <w:rsid w:val="0085588F"/>
    <w:rsid w:val="008566DD"/>
    <w:rsid w:val="0085671B"/>
    <w:rsid w:val="00856A05"/>
    <w:rsid w:val="00857C71"/>
    <w:rsid w:val="008609B9"/>
    <w:rsid w:val="00861000"/>
    <w:rsid w:val="008616D9"/>
    <w:rsid w:val="00861846"/>
    <w:rsid w:val="00861877"/>
    <w:rsid w:val="00861D03"/>
    <w:rsid w:val="00862307"/>
    <w:rsid w:val="00862936"/>
    <w:rsid w:val="00862E77"/>
    <w:rsid w:val="008630A3"/>
    <w:rsid w:val="0086316D"/>
    <w:rsid w:val="0086323F"/>
    <w:rsid w:val="00863464"/>
    <w:rsid w:val="00863689"/>
    <w:rsid w:val="00863720"/>
    <w:rsid w:val="00864090"/>
    <w:rsid w:val="008642D4"/>
    <w:rsid w:val="008643E3"/>
    <w:rsid w:val="00864CFF"/>
    <w:rsid w:val="00865AB9"/>
    <w:rsid w:val="00865CE0"/>
    <w:rsid w:val="008665CD"/>
    <w:rsid w:val="0086665D"/>
    <w:rsid w:val="00866FDC"/>
    <w:rsid w:val="00867826"/>
    <w:rsid w:val="00867F52"/>
    <w:rsid w:val="00867FF9"/>
    <w:rsid w:val="008702C9"/>
    <w:rsid w:val="0087054F"/>
    <w:rsid w:val="008707E8"/>
    <w:rsid w:val="00870A5E"/>
    <w:rsid w:val="00870DD5"/>
    <w:rsid w:val="008717E3"/>
    <w:rsid w:val="00871880"/>
    <w:rsid w:val="00872115"/>
    <w:rsid w:val="00873311"/>
    <w:rsid w:val="00873581"/>
    <w:rsid w:val="00873E0F"/>
    <w:rsid w:val="00873E8C"/>
    <w:rsid w:val="00874720"/>
    <w:rsid w:val="00874965"/>
    <w:rsid w:val="00874A87"/>
    <w:rsid w:val="008756E5"/>
    <w:rsid w:val="00875E58"/>
    <w:rsid w:val="00876FC9"/>
    <w:rsid w:val="0087777B"/>
    <w:rsid w:val="008802E9"/>
    <w:rsid w:val="00880EB0"/>
    <w:rsid w:val="00880F8F"/>
    <w:rsid w:val="00881E98"/>
    <w:rsid w:val="00882C4F"/>
    <w:rsid w:val="00882E04"/>
    <w:rsid w:val="00883285"/>
    <w:rsid w:val="00883D5B"/>
    <w:rsid w:val="00883F37"/>
    <w:rsid w:val="00883F8A"/>
    <w:rsid w:val="00884149"/>
    <w:rsid w:val="0088430F"/>
    <w:rsid w:val="00884CAE"/>
    <w:rsid w:val="00884E35"/>
    <w:rsid w:val="00884F79"/>
    <w:rsid w:val="00885A41"/>
    <w:rsid w:val="00885B43"/>
    <w:rsid w:val="00885C35"/>
    <w:rsid w:val="00885E11"/>
    <w:rsid w:val="008862DE"/>
    <w:rsid w:val="00886D3D"/>
    <w:rsid w:val="00887F70"/>
    <w:rsid w:val="00887F98"/>
    <w:rsid w:val="008900DE"/>
    <w:rsid w:val="00890798"/>
    <w:rsid w:val="0089145C"/>
    <w:rsid w:val="00891B36"/>
    <w:rsid w:val="00892460"/>
    <w:rsid w:val="00892750"/>
    <w:rsid w:val="00892AD1"/>
    <w:rsid w:val="0089328B"/>
    <w:rsid w:val="008939C8"/>
    <w:rsid w:val="008954C3"/>
    <w:rsid w:val="008954C9"/>
    <w:rsid w:val="00895FEC"/>
    <w:rsid w:val="0089622D"/>
    <w:rsid w:val="00896316"/>
    <w:rsid w:val="00897484"/>
    <w:rsid w:val="00897D1E"/>
    <w:rsid w:val="008A0060"/>
    <w:rsid w:val="008A0066"/>
    <w:rsid w:val="008A0204"/>
    <w:rsid w:val="008A0833"/>
    <w:rsid w:val="008A0F31"/>
    <w:rsid w:val="008A1726"/>
    <w:rsid w:val="008A1ACC"/>
    <w:rsid w:val="008A1E0C"/>
    <w:rsid w:val="008A1F76"/>
    <w:rsid w:val="008A2634"/>
    <w:rsid w:val="008A2835"/>
    <w:rsid w:val="008A2D11"/>
    <w:rsid w:val="008A2D85"/>
    <w:rsid w:val="008A3DAD"/>
    <w:rsid w:val="008A3DDE"/>
    <w:rsid w:val="008A3E35"/>
    <w:rsid w:val="008A48C1"/>
    <w:rsid w:val="008A503D"/>
    <w:rsid w:val="008A560C"/>
    <w:rsid w:val="008A5F86"/>
    <w:rsid w:val="008A6521"/>
    <w:rsid w:val="008A6869"/>
    <w:rsid w:val="008A6A96"/>
    <w:rsid w:val="008A7108"/>
    <w:rsid w:val="008A7301"/>
    <w:rsid w:val="008A7A13"/>
    <w:rsid w:val="008A7AAF"/>
    <w:rsid w:val="008A7C39"/>
    <w:rsid w:val="008B0048"/>
    <w:rsid w:val="008B0318"/>
    <w:rsid w:val="008B048D"/>
    <w:rsid w:val="008B08FB"/>
    <w:rsid w:val="008B0B64"/>
    <w:rsid w:val="008B1090"/>
    <w:rsid w:val="008B1583"/>
    <w:rsid w:val="008B1CA1"/>
    <w:rsid w:val="008B22D8"/>
    <w:rsid w:val="008B2398"/>
    <w:rsid w:val="008B4759"/>
    <w:rsid w:val="008B5441"/>
    <w:rsid w:val="008B5535"/>
    <w:rsid w:val="008B5A48"/>
    <w:rsid w:val="008B5A69"/>
    <w:rsid w:val="008B6387"/>
    <w:rsid w:val="008B7CAD"/>
    <w:rsid w:val="008B7F58"/>
    <w:rsid w:val="008C0F6A"/>
    <w:rsid w:val="008C1219"/>
    <w:rsid w:val="008C13F7"/>
    <w:rsid w:val="008C1A4A"/>
    <w:rsid w:val="008C1C10"/>
    <w:rsid w:val="008C1F91"/>
    <w:rsid w:val="008C22E3"/>
    <w:rsid w:val="008C2656"/>
    <w:rsid w:val="008C280B"/>
    <w:rsid w:val="008C2BC7"/>
    <w:rsid w:val="008C2CDB"/>
    <w:rsid w:val="008C2D22"/>
    <w:rsid w:val="008C2EA8"/>
    <w:rsid w:val="008C2FA2"/>
    <w:rsid w:val="008C31F3"/>
    <w:rsid w:val="008C3587"/>
    <w:rsid w:val="008C433D"/>
    <w:rsid w:val="008C4369"/>
    <w:rsid w:val="008C46A3"/>
    <w:rsid w:val="008C4889"/>
    <w:rsid w:val="008C535D"/>
    <w:rsid w:val="008C53D6"/>
    <w:rsid w:val="008C591E"/>
    <w:rsid w:val="008C598A"/>
    <w:rsid w:val="008C5B20"/>
    <w:rsid w:val="008C6068"/>
    <w:rsid w:val="008C6B40"/>
    <w:rsid w:val="008C7C16"/>
    <w:rsid w:val="008D030A"/>
    <w:rsid w:val="008D0625"/>
    <w:rsid w:val="008D0A3B"/>
    <w:rsid w:val="008D0A84"/>
    <w:rsid w:val="008D0DD4"/>
    <w:rsid w:val="008D12A5"/>
    <w:rsid w:val="008D13E4"/>
    <w:rsid w:val="008D161B"/>
    <w:rsid w:val="008D1BF5"/>
    <w:rsid w:val="008D1D0E"/>
    <w:rsid w:val="008D1DE2"/>
    <w:rsid w:val="008D2326"/>
    <w:rsid w:val="008D2341"/>
    <w:rsid w:val="008D2445"/>
    <w:rsid w:val="008D24D5"/>
    <w:rsid w:val="008D25A3"/>
    <w:rsid w:val="008D267C"/>
    <w:rsid w:val="008D29D9"/>
    <w:rsid w:val="008D3089"/>
    <w:rsid w:val="008D3638"/>
    <w:rsid w:val="008D382F"/>
    <w:rsid w:val="008D3911"/>
    <w:rsid w:val="008D3E86"/>
    <w:rsid w:val="008D5582"/>
    <w:rsid w:val="008D6417"/>
    <w:rsid w:val="008D6599"/>
    <w:rsid w:val="008D6C2C"/>
    <w:rsid w:val="008D7776"/>
    <w:rsid w:val="008D7DF7"/>
    <w:rsid w:val="008E069F"/>
    <w:rsid w:val="008E085A"/>
    <w:rsid w:val="008E08E5"/>
    <w:rsid w:val="008E3341"/>
    <w:rsid w:val="008E3D63"/>
    <w:rsid w:val="008E3F03"/>
    <w:rsid w:val="008E42C0"/>
    <w:rsid w:val="008E45D8"/>
    <w:rsid w:val="008E56B3"/>
    <w:rsid w:val="008E57EC"/>
    <w:rsid w:val="008E58AD"/>
    <w:rsid w:val="008E5D31"/>
    <w:rsid w:val="008E652E"/>
    <w:rsid w:val="008E6ABD"/>
    <w:rsid w:val="008E6AFF"/>
    <w:rsid w:val="008E6CB7"/>
    <w:rsid w:val="008E6ED3"/>
    <w:rsid w:val="008E778D"/>
    <w:rsid w:val="008F085F"/>
    <w:rsid w:val="008F1243"/>
    <w:rsid w:val="008F1910"/>
    <w:rsid w:val="008F1BA3"/>
    <w:rsid w:val="008F1E26"/>
    <w:rsid w:val="008F2502"/>
    <w:rsid w:val="008F295B"/>
    <w:rsid w:val="008F3095"/>
    <w:rsid w:val="008F4192"/>
    <w:rsid w:val="008F4476"/>
    <w:rsid w:val="008F45DA"/>
    <w:rsid w:val="008F484A"/>
    <w:rsid w:val="008F4B6E"/>
    <w:rsid w:val="008F4E0B"/>
    <w:rsid w:val="008F508F"/>
    <w:rsid w:val="008F52A5"/>
    <w:rsid w:val="008F545D"/>
    <w:rsid w:val="008F56CE"/>
    <w:rsid w:val="008F5906"/>
    <w:rsid w:val="008F5B51"/>
    <w:rsid w:val="008F62D2"/>
    <w:rsid w:val="008F6872"/>
    <w:rsid w:val="008F69E9"/>
    <w:rsid w:val="008F6D6E"/>
    <w:rsid w:val="008F732B"/>
    <w:rsid w:val="008F763C"/>
    <w:rsid w:val="008F7725"/>
    <w:rsid w:val="008F79BB"/>
    <w:rsid w:val="00900832"/>
    <w:rsid w:val="00900833"/>
    <w:rsid w:val="0090177A"/>
    <w:rsid w:val="00902986"/>
    <w:rsid w:val="009029DF"/>
    <w:rsid w:val="00903BAB"/>
    <w:rsid w:val="00904426"/>
    <w:rsid w:val="00904716"/>
    <w:rsid w:val="00905F67"/>
    <w:rsid w:val="00906126"/>
    <w:rsid w:val="00906B78"/>
    <w:rsid w:val="00906D49"/>
    <w:rsid w:val="00906DF9"/>
    <w:rsid w:val="00906FB9"/>
    <w:rsid w:val="0090708E"/>
    <w:rsid w:val="009075E8"/>
    <w:rsid w:val="00907B81"/>
    <w:rsid w:val="00910014"/>
    <w:rsid w:val="0091121A"/>
    <w:rsid w:val="00911AB0"/>
    <w:rsid w:val="009124D6"/>
    <w:rsid w:val="0091260C"/>
    <w:rsid w:val="009129F9"/>
    <w:rsid w:val="00912BED"/>
    <w:rsid w:val="00913215"/>
    <w:rsid w:val="0091323E"/>
    <w:rsid w:val="00913AF0"/>
    <w:rsid w:val="009146CE"/>
    <w:rsid w:val="0091514B"/>
    <w:rsid w:val="009153E5"/>
    <w:rsid w:val="00915594"/>
    <w:rsid w:val="00915A3A"/>
    <w:rsid w:val="00915FB0"/>
    <w:rsid w:val="00916761"/>
    <w:rsid w:val="00916A4F"/>
    <w:rsid w:val="00916AC9"/>
    <w:rsid w:val="00916E96"/>
    <w:rsid w:val="00917326"/>
    <w:rsid w:val="009176D9"/>
    <w:rsid w:val="0092060F"/>
    <w:rsid w:val="00920AAB"/>
    <w:rsid w:val="00920B5F"/>
    <w:rsid w:val="0092115D"/>
    <w:rsid w:val="00921521"/>
    <w:rsid w:val="0092183C"/>
    <w:rsid w:val="00921950"/>
    <w:rsid w:val="009231B7"/>
    <w:rsid w:val="0092357E"/>
    <w:rsid w:val="00924332"/>
    <w:rsid w:val="009243A0"/>
    <w:rsid w:val="009244FA"/>
    <w:rsid w:val="00924AF5"/>
    <w:rsid w:val="00924FD4"/>
    <w:rsid w:val="0092584F"/>
    <w:rsid w:val="009260CD"/>
    <w:rsid w:val="009261D9"/>
    <w:rsid w:val="00926223"/>
    <w:rsid w:val="0092676F"/>
    <w:rsid w:val="00926D13"/>
    <w:rsid w:val="00927298"/>
    <w:rsid w:val="009301FC"/>
    <w:rsid w:val="00930705"/>
    <w:rsid w:val="00930828"/>
    <w:rsid w:val="00931166"/>
    <w:rsid w:val="00931D56"/>
    <w:rsid w:val="00932284"/>
    <w:rsid w:val="009328DE"/>
    <w:rsid w:val="00932F9C"/>
    <w:rsid w:val="009339DC"/>
    <w:rsid w:val="00933CEF"/>
    <w:rsid w:val="00933CF0"/>
    <w:rsid w:val="009343FC"/>
    <w:rsid w:val="00934883"/>
    <w:rsid w:val="00934899"/>
    <w:rsid w:val="009357B0"/>
    <w:rsid w:val="009357DE"/>
    <w:rsid w:val="00935E25"/>
    <w:rsid w:val="00935E80"/>
    <w:rsid w:val="00936350"/>
    <w:rsid w:val="00936557"/>
    <w:rsid w:val="0093659D"/>
    <w:rsid w:val="0093701D"/>
    <w:rsid w:val="00940218"/>
    <w:rsid w:val="00940853"/>
    <w:rsid w:val="00941274"/>
    <w:rsid w:val="00941891"/>
    <w:rsid w:val="00942216"/>
    <w:rsid w:val="00942644"/>
    <w:rsid w:val="0094269C"/>
    <w:rsid w:val="00943CA7"/>
    <w:rsid w:val="00943E15"/>
    <w:rsid w:val="00944373"/>
    <w:rsid w:val="00944B35"/>
    <w:rsid w:val="00945E06"/>
    <w:rsid w:val="00946322"/>
    <w:rsid w:val="009464CB"/>
    <w:rsid w:val="00946A90"/>
    <w:rsid w:val="00946E00"/>
    <w:rsid w:val="00946E54"/>
    <w:rsid w:val="0094720D"/>
    <w:rsid w:val="00947748"/>
    <w:rsid w:val="00947A1E"/>
    <w:rsid w:val="00947EC8"/>
    <w:rsid w:val="00947FB4"/>
    <w:rsid w:val="0095022D"/>
    <w:rsid w:val="0095028A"/>
    <w:rsid w:val="00950700"/>
    <w:rsid w:val="00950FB9"/>
    <w:rsid w:val="00951D11"/>
    <w:rsid w:val="00951EBE"/>
    <w:rsid w:val="00952146"/>
    <w:rsid w:val="009525F8"/>
    <w:rsid w:val="00952920"/>
    <w:rsid w:val="009534BE"/>
    <w:rsid w:val="009536F9"/>
    <w:rsid w:val="00953765"/>
    <w:rsid w:val="009537F0"/>
    <w:rsid w:val="00954510"/>
    <w:rsid w:val="00954688"/>
    <w:rsid w:val="00954DF9"/>
    <w:rsid w:val="00955764"/>
    <w:rsid w:val="0095592C"/>
    <w:rsid w:val="00955D43"/>
    <w:rsid w:val="00956B35"/>
    <w:rsid w:val="00956DEB"/>
    <w:rsid w:val="009571DB"/>
    <w:rsid w:val="009576C5"/>
    <w:rsid w:val="00957948"/>
    <w:rsid w:val="00960229"/>
    <w:rsid w:val="00960750"/>
    <w:rsid w:val="0096080B"/>
    <w:rsid w:val="00961FF3"/>
    <w:rsid w:val="00962C93"/>
    <w:rsid w:val="00963306"/>
    <w:rsid w:val="00963875"/>
    <w:rsid w:val="00963F90"/>
    <w:rsid w:val="00964825"/>
    <w:rsid w:val="00964897"/>
    <w:rsid w:val="00964BC0"/>
    <w:rsid w:val="00964C53"/>
    <w:rsid w:val="00964E4D"/>
    <w:rsid w:val="00964EC5"/>
    <w:rsid w:val="009653C2"/>
    <w:rsid w:val="00965984"/>
    <w:rsid w:val="00966232"/>
    <w:rsid w:val="00966697"/>
    <w:rsid w:val="00966859"/>
    <w:rsid w:val="0096710C"/>
    <w:rsid w:val="009672CC"/>
    <w:rsid w:val="0096737C"/>
    <w:rsid w:val="009674B7"/>
    <w:rsid w:val="009676E4"/>
    <w:rsid w:val="009706C2"/>
    <w:rsid w:val="00970A85"/>
    <w:rsid w:val="00970D69"/>
    <w:rsid w:val="009717F4"/>
    <w:rsid w:val="00973168"/>
    <w:rsid w:val="009735DF"/>
    <w:rsid w:val="00973670"/>
    <w:rsid w:val="009753A7"/>
    <w:rsid w:val="00975F3F"/>
    <w:rsid w:val="00976EEC"/>
    <w:rsid w:val="00977486"/>
    <w:rsid w:val="009800DF"/>
    <w:rsid w:val="00980960"/>
    <w:rsid w:val="009813B1"/>
    <w:rsid w:val="0098181D"/>
    <w:rsid w:val="00981D86"/>
    <w:rsid w:val="0098206D"/>
    <w:rsid w:val="00982111"/>
    <w:rsid w:val="00982F36"/>
    <w:rsid w:val="00983907"/>
    <w:rsid w:val="00984541"/>
    <w:rsid w:val="0098465E"/>
    <w:rsid w:val="00984A6C"/>
    <w:rsid w:val="00985033"/>
    <w:rsid w:val="009857CF"/>
    <w:rsid w:val="009859F6"/>
    <w:rsid w:val="0098621F"/>
    <w:rsid w:val="009865DD"/>
    <w:rsid w:val="009869F2"/>
    <w:rsid w:val="009879EE"/>
    <w:rsid w:val="00987B9B"/>
    <w:rsid w:val="00987FE8"/>
    <w:rsid w:val="00990176"/>
    <w:rsid w:val="009907EA"/>
    <w:rsid w:val="0099095B"/>
    <w:rsid w:val="009911AE"/>
    <w:rsid w:val="009917C6"/>
    <w:rsid w:val="009919E7"/>
    <w:rsid w:val="00991EC0"/>
    <w:rsid w:val="00992300"/>
    <w:rsid w:val="00992441"/>
    <w:rsid w:val="00992748"/>
    <w:rsid w:val="009928C3"/>
    <w:rsid w:val="00992E41"/>
    <w:rsid w:val="009931F8"/>
    <w:rsid w:val="0099466B"/>
    <w:rsid w:val="00995255"/>
    <w:rsid w:val="00996265"/>
    <w:rsid w:val="0099656C"/>
    <w:rsid w:val="009A0184"/>
    <w:rsid w:val="009A0A97"/>
    <w:rsid w:val="009A122F"/>
    <w:rsid w:val="009A1273"/>
    <w:rsid w:val="009A16D6"/>
    <w:rsid w:val="009A1762"/>
    <w:rsid w:val="009A2AAE"/>
    <w:rsid w:val="009A3C85"/>
    <w:rsid w:val="009A4542"/>
    <w:rsid w:val="009A47FC"/>
    <w:rsid w:val="009A4FB8"/>
    <w:rsid w:val="009A63C9"/>
    <w:rsid w:val="009A678C"/>
    <w:rsid w:val="009A6C47"/>
    <w:rsid w:val="009A7300"/>
    <w:rsid w:val="009A762C"/>
    <w:rsid w:val="009B144D"/>
    <w:rsid w:val="009B1EF3"/>
    <w:rsid w:val="009B220B"/>
    <w:rsid w:val="009B2BDD"/>
    <w:rsid w:val="009B316B"/>
    <w:rsid w:val="009B388E"/>
    <w:rsid w:val="009B3B6E"/>
    <w:rsid w:val="009B3E47"/>
    <w:rsid w:val="009B412C"/>
    <w:rsid w:val="009B5836"/>
    <w:rsid w:val="009B71B9"/>
    <w:rsid w:val="009B7579"/>
    <w:rsid w:val="009C00DC"/>
    <w:rsid w:val="009C01FD"/>
    <w:rsid w:val="009C078E"/>
    <w:rsid w:val="009C0BC1"/>
    <w:rsid w:val="009C1962"/>
    <w:rsid w:val="009C2B4A"/>
    <w:rsid w:val="009C2F8A"/>
    <w:rsid w:val="009C312A"/>
    <w:rsid w:val="009C3B78"/>
    <w:rsid w:val="009C4225"/>
    <w:rsid w:val="009C4B0C"/>
    <w:rsid w:val="009C4C8F"/>
    <w:rsid w:val="009C4CA0"/>
    <w:rsid w:val="009C4EE3"/>
    <w:rsid w:val="009C4FBA"/>
    <w:rsid w:val="009C5C5E"/>
    <w:rsid w:val="009C6111"/>
    <w:rsid w:val="009C6C9E"/>
    <w:rsid w:val="009C7027"/>
    <w:rsid w:val="009C74C2"/>
    <w:rsid w:val="009C7D07"/>
    <w:rsid w:val="009D0511"/>
    <w:rsid w:val="009D089B"/>
    <w:rsid w:val="009D0DB3"/>
    <w:rsid w:val="009D0FFE"/>
    <w:rsid w:val="009D192F"/>
    <w:rsid w:val="009D2445"/>
    <w:rsid w:val="009D277D"/>
    <w:rsid w:val="009D28EE"/>
    <w:rsid w:val="009D2B04"/>
    <w:rsid w:val="009D2B62"/>
    <w:rsid w:val="009D2E14"/>
    <w:rsid w:val="009D3583"/>
    <w:rsid w:val="009D3629"/>
    <w:rsid w:val="009D37CC"/>
    <w:rsid w:val="009D389B"/>
    <w:rsid w:val="009D3A17"/>
    <w:rsid w:val="009D3A6D"/>
    <w:rsid w:val="009D4992"/>
    <w:rsid w:val="009D57A3"/>
    <w:rsid w:val="009D626D"/>
    <w:rsid w:val="009D6D66"/>
    <w:rsid w:val="009D712E"/>
    <w:rsid w:val="009D7C14"/>
    <w:rsid w:val="009D7D4F"/>
    <w:rsid w:val="009E015F"/>
    <w:rsid w:val="009E023E"/>
    <w:rsid w:val="009E0304"/>
    <w:rsid w:val="009E1197"/>
    <w:rsid w:val="009E1A24"/>
    <w:rsid w:val="009E25C0"/>
    <w:rsid w:val="009E2AD2"/>
    <w:rsid w:val="009E314B"/>
    <w:rsid w:val="009E35C2"/>
    <w:rsid w:val="009E3E6F"/>
    <w:rsid w:val="009E41E3"/>
    <w:rsid w:val="009E5733"/>
    <w:rsid w:val="009E7000"/>
    <w:rsid w:val="009E7497"/>
    <w:rsid w:val="009E7E0C"/>
    <w:rsid w:val="009F04F0"/>
    <w:rsid w:val="009F0959"/>
    <w:rsid w:val="009F0D4A"/>
    <w:rsid w:val="009F0DD0"/>
    <w:rsid w:val="009F0FA4"/>
    <w:rsid w:val="009F18A8"/>
    <w:rsid w:val="009F1B6B"/>
    <w:rsid w:val="009F1EE4"/>
    <w:rsid w:val="009F2628"/>
    <w:rsid w:val="009F278C"/>
    <w:rsid w:val="009F2930"/>
    <w:rsid w:val="009F2B3A"/>
    <w:rsid w:val="009F3FD5"/>
    <w:rsid w:val="009F4679"/>
    <w:rsid w:val="009F4D08"/>
    <w:rsid w:val="009F4D93"/>
    <w:rsid w:val="009F5CC4"/>
    <w:rsid w:val="009F61C2"/>
    <w:rsid w:val="009F63A4"/>
    <w:rsid w:val="009F6867"/>
    <w:rsid w:val="009F70C7"/>
    <w:rsid w:val="00A005D2"/>
    <w:rsid w:val="00A01767"/>
    <w:rsid w:val="00A020A1"/>
    <w:rsid w:val="00A0291F"/>
    <w:rsid w:val="00A02F3C"/>
    <w:rsid w:val="00A03C7F"/>
    <w:rsid w:val="00A03D9C"/>
    <w:rsid w:val="00A04135"/>
    <w:rsid w:val="00A043E9"/>
    <w:rsid w:val="00A048FA"/>
    <w:rsid w:val="00A04D19"/>
    <w:rsid w:val="00A04F8F"/>
    <w:rsid w:val="00A05555"/>
    <w:rsid w:val="00A057DC"/>
    <w:rsid w:val="00A05C9D"/>
    <w:rsid w:val="00A05DDE"/>
    <w:rsid w:val="00A0634F"/>
    <w:rsid w:val="00A0645F"/>
    <w:rsid w:val="00A06B43"/>
    <w:rsid w:val="00A06D39"/>
    <w:rsid w:val="00A07424"/>
    <w:rsid w:val="00A07575"/>
    <w:rsid w:val="00A10662"/>
    <w:rsid w:val="00A10810"/>
    <w:rsid w:val="00A115D8"/>
    <w:rsid w:val="00A11C3C"/>
    <w:rsid w:val="00A11C8A"/>
    <w:rsid w:val="00A13387"/>
    <w:rsid w:val="00A133A7"/>
    <w:rsid w:val="00A13ABF"/>
    <w:rsid w:val="00A13AE9"/>
    <w:rsid w:val="00A14118"/>
    <w:rsid w:val="00A14CF7"/>
    <w:rsid w:val="00A14DF6"/>
    <w:rsid w:val="00A15C8D"/>
    <w:rsid w:val="00A15DCC"/>
    <w:rsid w:val="00A1634A"/>
    <w:rsid w:val="00A16A66"/>
    <w:rsid w:val="00A16D17"/>
    <w:rsid w:val="00A16F76"/>
    <w:rsid w:val="00A17333"/>
    <w:rsid w:val="00A175D7"/>
    <w:rsid w:val="00A17C8F"/>
    <w:rsid w:val="00A17D9F"/>
    <w:rsid w:val="00A204E4"/>
    <w:rsid w:val="00A21414"/>
    <w:rsid w:val="00A21975"/>
    <w:rsid w:val="00A21FC4"/>
    <w:rsid w:val="00A2220A"/>
    <w:rsid w:val="00A225CA"/>
    <w:rsid w:val="00A22AB9"/>
    <w:rsid w:val="00A22E95"/>
    <w:rsid w:val="00A234BD"/>
    <w:rsid w:val="00A237AD"/>
    <w:rsid w:val="00A238B5"/>
    <w:rsid w:val="00A23FD3"/>
    <w:rsid w:val="00A244A7"/>
    <w:rsid w:val="00A24725"/>
    <w:rsid w:val="00A24810"/>
    <w:rsid w:val="00A25007"/>
    <w:rsid w:val="00A254D6"/>
    <w:rsid w:val="00A25653"/>
    <w:rsid w:val="00A263E1"/>
    <w:rsid w:val="00A26796"/>
    <w:rsid w:val="00A26DE0"/>
    <w:rsid w:val="00A26F0C"/>
    <w:rsid w:val="00A2702C"/>
    <w:rsid w:val="00A2717D"/>
    <w:rsid w:val="00A27245"/>
    <w:rsid w:val="00A273A6"/>
    <w:rsid w:val="00A274CE"/>
    <w:rsid w:val="00A27ABA"/>
    <w:rsid w:val="00A27C45"/>
    <w:rsid w:val="00A27CD2"/>
    <w:rsid w:val="00A30366"/>
    <w:rsid w:val="00A3048B"/>
    <w:rsid w:val="00A304DB"/>
    <w:rsid w:val="00A3063D"/>
    <w:rsid w:val="00A30849"/>
    <w:rsid w:val="00A30E62"/>
    <w:rsid w:val="00A31420"/>
    <w:rsid w:val="00A315FE"/>
    <w:rsid w:val="00A32328"/>
    <w:rsid w:val="00A325D3"/>
    <w:rsid w:val="00A342C6"/>
    <w:rsid w:val="00A34424"/>
    <w:rsid w:val="00A34699"/>
    <w:rsid w:val="00A34A7E"/>
    <w:rsid w:val="00A352A1"/>
    <w:rsid w:val="00A353BD"/>
    <w:rsid w:val="00A35772"/>
    <w:rsid w:val="00A362C6"/>
    <w:rsid w:val="00A36CCA"/>
    <w:rsid w:val="00A37998"/>
    <w:rsid w:val="00A37B9D"/>
    <w:rsid w:val="00A37DBF"/>
    <w:rsid w:val="00A37FBD"/>
    <w:rsid w:val="00A401CE"/>
    <w:rsid w:val="00A4032C"/>
    <w:rsid w:val="00A412CC"/>
    <w:rsid w:val="00A414E7"/>
    <w:rsid w:val="00A41E9B"/>
    <w:rsid w:val="00A42595"/>
    <w:rsid w:val="00A428E3"/>
    <w:rsid w:val="00A42F78"/>
    <w:rsid w:val="00A431B7"/>
    <w:rsid w:val="00A4449E"/>
    <w:rsid w:val="00A4456E"/>
    <w:rsid w:val="00A44C1D"/>
    <w:rsid w:val="00A45241"/>
    <w:rsid w:val="00A45355"/>
    <w:rsid w:val="00A46401"/>
    <w:rsid w:val="00A46600"/>
    <w:rsid w:val="00A47E5F"/>
    <w:rsid w:val="00A47F69"/>
    <w:rsid w:val="00A513B3"/>
    <w:rsid w:val="00A51456"/>
    <w:rsid w:val="00A5207A"/>
    <w:rsid w:val="00A521A7"/>
    <w:rsid w:val="00A527E0"/>
    <w:rsid w:val="00A52811"/>
    <w:rsid w:val="00A5316F"/>
    <w:rsid w:val="00A53570"/>
    <w:rsid w:val="00A53728"/>
    <w:rsid w:val="00A53C23"/>
    <w:rsid w:val="00A53DCE"/>
    <w:rsid w:val="00A54AD5"/>
    <w:rsid w:val="00A54D49"/>
    <w:rsid w:val="00A551F5"/>
    <w:rsid w:val="00A554CA"/>
    <w:rsid w:val="00A55589"/>
    <w:rsid w:val="00A5589C"/>
    <w:rsid w:val="00A55AB7"/>
    <w:rsid w:val="00A55C6B"/>
    <w:rsid w:val="00A56A96"/>
    <w:rsid w:val="00A573BB"/>
    <w:rsid w:val="00A579E4"/>
    <w:rsid w:val="00A6054D"/>
    <w:rsid w:val="00A60B15"/>
    <w:rsid w:val="00A61996"/>
    <w:rsid w:val="00A6246A"/>
    <w:rsid w:val="00A625F3"/>
    <w:rsid w:val="00A63760"/>
    <w:rsid w:val="00A6392E"/>
    <w:rsid w:val="00A641A8"/>
    <w:rsid w:val="00A64268"/>
    <w:rsid w:val="00A64520"/>
    <w:rsid w:val="00A64A01"/>
    <w:rsid w:val="00A64A88"/>
    <w:rsid w:val="00A65083"/>
    <w:rsid w:val="00A65428"/>
    <w:rsid w:val="00A65704"/>
    <w:rsid w:val="00A657C7"/>
    <w:rsid w:val="00A65CE8"/>
    <w:rsid w:val="00A66AC2"/>
    <w:rsid w:val="00A66B21"/>
    <w:rsid w:val="00A67E31"/>
    <w:rsid w:val="00A67E88"/>
    <w:rsid w:val="00A701B8"/>
    <w:rsid w:val="00A70807"/>
    <w:rsid w:val="00A70B12"/>
    <w:rsid w:val="00A71229"/>
    <w:rsid w:val="00A713BF"/>
    <w:rsid w:val="00A7161C"/>
    <w:rsid w:val="00A718A3"/>
    <w:rsid w:val="00A71CA8"/>
    <w:rsid w:val="00A71F1A"/>
    <w:rsid w:val="00A720C9"/>
    <w:rsid w:val="00A723ED"/>
    <w:rsid w:val="00A72573"/>
    <w:rsid w:val="00A72B20"/>
    <w:rsid w:val="00A7319A"/>
    <w:rsid w:val="00A73D6F"/>
    <w:rsid w:val="00A74637"/>
    <w:rsid w:val="00A746A4"/>
    <w:rsid w:val="00A746D1"/>
    <w:rsid w:val="00A748D2"/>
    <w:rsid w:val="00A749AA"/>
    <w:rsid w:val="00A756F0"/>
    <w:rsid w:val="00A762A5"/>
    <w:rsid w:val="00A76432"/>
    <w:rsid w:val="00A76C3A"/>
    <w:rsid w:val="00A76C7F"/>
    <w:rsid w:val="00A77964"/>
    <w:rsid w:val="00A77ADB"/>
    <w:rsid w:val="00A80951"/>
    <w:rsid w:val="00A80B12"/>
    <w:rsid w:val="00A80E5D"/>
    <w:rsid w:val="00A81325"/>
    <w:rsid w:val="00A8136A"/>
    <w:rsid w:val="00A8186A"/>
    <w:rsid w:val="00A8234F"/>
    <w:rsid w:val="00A826C3"/>
    <w:rsid w:val="00A82748"/>
    <w:rsid w:val="00A82772"/>
    <w:rsid w:val="00A82A98"/>
    <w:rsid w:val="00A82AAD"/>
    <w:rsid w:val="00A82B4D"/>
    <w:rsid w:val="00A830AF"/>
    <w:rsid w:val="00A83C2D"/>
    <w:rsid w:val="00A83E61"/>
    <w:rsid w:val="00A8467B"/>
    <w:rsid w:val="00A85042"/>
    <w:rsid w:val="00A851B0"/>
    <w:rsid w:val="00A85202"/>
    <w:rsid w:val="00A85372"/>
    <w:rsid w:val="00A853CF"/>
    <w:rsid w:val="00A8556C"/>
    <w:rsid w:val="00A856F5"/>
    <w:rsid w:val="00A85E19"/>
    <w:rsid w:val="00A86B12"/>
    <w:rsid w:val="00A86C37"/>
    <w:rsid w:val="00A86E5A"/>
    <w:rsid w:val="00A87186"/>
    <w:rsid w:val="00A8772A"/>
    <w:rsid w:val="00A9044D"/>
    <w:rsid w:val="00A90753"/>
    <w:rsid w:val="00A912EB"/>
    <w:rsid w:val="00A916BE"/>
    <w:rsid w:val="00A92146"/>
    <w:rsid w:val="00A922A0"/>
    <w:rsid w:val="00A92343"/>
    <w:rsid w:val="00A92EEA"/>
    <w:rsid w:val="00A935F5"/>
    <w:rsid w:val="00A93697"/>
    <w:rsid w:val="00A93863"/>
    <w:rsid w:val="00A93B33"/>
    <w:rsid w:val="00A94399"/>
    <w:rsid w:val="00A94769"/>
    <w:rsid w:val="00A94E70"/>
    <w:rsid w:val="00A94F28"/>
    <w:rsid w:val="00A9544E"/>
    <w:rsid w:val="00A95478"/>
    <w:rsid w:val="00A959F7"/>
    <w:rsid w:val="00A95EEB"/>
    <w:rsid w:val="00A96553"/>
    <w:rsid w:val="00A966EF"/>
    <w:rsid w:val="00A96F18"/>
    <w:rsid w:val="00A976B8"/>
    <w:rsid w:val="00A97C3B"/>
    <w:rsid w:val="00A97D2E"/>
    <w:rsid w:val="00AA0334"/>
    <w:rsid w:val="00AA04AF"/>
    <w:rsid w:val="00AA1099"/>
    <w:rsid w:val="00AA130E"/>
    <w:rsid w:val="00AA17AF"/>
    <w:rsid w:val="00AA192D"/>
    <w:rsid w:val="00AA215E"/>
    <w:rsid w:val="00AA245E"/>
    <w:rsid w:val="00AA250B"/>
    <w:rsid w:val="00AA2A2A"/>
    <w:rsid w:val="00AA2A41"/>
    <w:rsid w:val="00AA2E6F"/>
    <w:rsid w:val="00AA440A"/>
    <w:rsid w:val="00AA4F94"/>
    <w:rsid w:val="00AA5236"/>
    <w:rsid w:val="00AA62AF"/>
    <w:rsid w:val="00AA686E"/>
    <w:rsid w:val="00AA6A48"/>
    <w:rsid w:val="00AA6B16"/>
    <w:rsid w:val="00AA75AC"/>
    <w:rsid w:val="00AB0503"/>
    <w:rsid w:val="00AB05A3"/>
    <w:rsid w:val="00AB1016"/>
    <w:rsid w:val="00AB11BA"/>
    <w:rsid w:val="00AB133B"/>
    <w:rsid w:val="00AB1351"/>
    <w:rsid w:val="00AB1E98"/>
    <w:rsid w:val="00AB1ED4"/>
    <w:rsid w:val="00AB1F7E"/>
    <w:rsid w:val="00AB20B5"/>
    <w:rsid w:val="00AB23AF"/>
    <w:rsid w:val="00AB2D45"/>
    <w:rsid w:val="00AB37B6"/>
    <w:rsid w:val="00AB3BEE"/>
    <w:rsid w:val="00AB4581"/>
    <w:rsid w:val="00AB49FD"/>
    <w:rsid w:val="00AB50DB"/>
    <w:rsid w:val="00AB5511"/>
    <w:rsid w:val="00AB5538"/>
    <w:rsid w:val="00AB55C6"/>
    <w:rsid w:val="00AB5639"/>
    <w:rsid w:val="00AB584F"/>
    <w:rsid w:val="00AB614F"/>
    <w:rsid w:val="00AB75A1"/>
    <w:rsid w:val="00AC099A"/>
    <w:rsid w:val="00AC0B34"/>
    <w:rsid w:val="00AC1AA4"/>
    <w:rsid w:val="00AC1ECF"/>
    <w:rsid w:val="00AC2313"/>
    <w:rsid w:val="00AC266D"/>
    <w:rsid w:val="00AC2A6D"/>
    <w:rsid w:val="00AC2B82"/>
    <w:rsid w:val="00AC3821"/>
    <w:rsid w:val="00AC38A8"/>
    <w:rsid w:val="00AC3CFF"/>
    <w:rsid w:val="00AC3E92"/>
    <w:rsid w:val="00AC4FB3"/>
    <w:rsid w:val="00AC5088"/>
    <w:rsid w:val="00AC546F"/>
    <w:rsid w:val="00AC5785"/>
    <w:rsid w:val="00AC580C"/>
    <w:rsid w:val="00AC6EDE"/>
    <w:rsid w:val="00AC6FDB"/>
    <w:rsid w:val="00AC7353"/>
    <w:rsid w:val="00AC7CD0"/>
    <w:rsid w:val="00AC7DE8"/>
    <w:rsid w:val="00AD0750"/>
    <w:rsid w:val="00AD0E00"/>
    <w:rsid w:val="00AD100F"/>
    <w:rsid w:val="00AD12F9"/>
    <w:rsid w:val="00AD14AD"/>
    <w:rsid w:val="00AD1632"/>
    <w:rsid w:val="00AD16E8"/>
    <w:rsid w:val="00AD2028"/>
    <w:rsid w:val="00AD28E2"/>
    <w:rsid w:val="00AD3130"/>
    <w:rsid w:val="00AD3326"/>
    <w:rsid w:val="00AD39B4"/>
    <w:rsid w:val="00AD43F2"/>
    <w:rsid w:val="00AD49AE"/>
    <w:rsid w:val="00AD4D65"/>
    <w:rsid w:val="00AD5307"/>
    <w:rsid w:val="00AD538F"/>
    <w:rsid w:val="00AD5735"/>
    <w:rsid w:val="00AD5775"/>
    <w:rsid w:val="00AD5C0C"/>
    <w:rsid w:val="00AD5DAA"/>
    <w:rsid w:val="00AD6346"/>
    <w:rsid w:val="00AD6C2F"/>
    <w:rsid w:val="00AD6F31"/>
    <w:rsid w:val="00AD76CB"/>
    <w:rsid w:val="00AD795D"/>
    <w:rsid w:val="00AD7E3A"/>
    <w:rsid w:val="00AE02B1"/>
    <w:rsid w:val="00AE0811"/>
    <w:rsid w:val="00AE0A16"/>
    <w:rsid w:val="00AE0B05"/>
    <w:rsid w:val="00AE0D4A"/>
    <w:rsid w:val="00AE1036"/>
    <w:rsid w:val="00AE10C5"/>
    <w:rsid w:val="00AE1C4C"/>
    <w:rsid w:val="00AE1D0E"/>
    <w:rsid w:val="00AE2694"/>
    <w:rsid w:val="00AE277D"/>
    <w:rsid w:val="00AE2B5C"/>
    <w:rsid w:val="00AE3C8F"/>
    <w:rsid w:val="00AE3D85"/>
    <w:rsid w:val="00AE4EAF"/>
    <w:rsid w:val="00AE55E2"/>
    <w:rsid w:val="00AE5669"/>
    <w:rsid w:val="00AE5824"/>
    <w:rsid w:val="00AE5A67"/>
    <w:rsid w:val="00AE5A9E"/>
    <w:rsid w:val="00AE6199"/>
    <w:rsid w:val="00AE624D"/>
    <w:rsid w:val="00AE6655"/>
    <w:rsid w:val="00AE6D4A"/>
    <w:rsid w:val="00AE7959"/>
    <w:rsid w:val="00AE7D21"/>
    <w:rsid w:val="00AF032F"/>
    <w:rsid w:val="00AF0397"/>
    <w:rsid w:val="00AF05C7"/>
    <w:rsid w:val="00AF069B"/>
    <w:rsid w:val="00AF18FC"/>
    <w:rsid w:val="00AF1B19"/>
    <w:rsid w:val="00AF25C5"/>
    <w:rsid w:val="00AF2879"/>
    <w:rsid w:val="00AF3340"/>
    <w:rsid w:val="00AF33BA"/>
    <w:rsid w:val="00AF33E1"/>
    <w:rsid w:val="00AF3C5D"/>
    <w:rsid w:val="00AF3CBA"/>
    <w:rsid w:val="00AF3D25"/>
    <w:rsid w:val="00AF42D8"/>
    <w:rsid w:val="00AF43A8"/>
    <w:rsid w:val="00AF46D0"/>
    <w:rsid w:val="00AF519A"/>
    <w:rsid w:val="00AF527C"/>
    <w:rsid w:val="00AF6020"/>
    <w:rsid w:val="00AF63FA"/>
    <w:rsid w:val="00AF68DB"/>
    <w:rsid w:val="00AF6B08"/>
    <w:rsid w:val="00AF6DAB"/>
    <w:rsid w:val="00AF6FA4"/>
    <w:rsid w:val="00AF701D"/>
    <w:rsid w:val="00AF7823"/>
    <w:rsid w:val="00B001EF"/>
    <w:rsid w:val="00B00419"/>
    <w:rsid w:val="00B004E4"/>
    <w:rsid w:val="00B010AB"/>
    <w:rsid w:val="00B02C32"/>
    <w:rsid w:val="00B02CB2"/>
    <w:rsid w:val="00B02CF7"/>
    <w:rsid w:val="00B02DDE"/>
    <w:rsid w:val="00B036A4"/>
    <w:rsid w:val="00B03EA4"/>
    <w:rsid w:val="00B04856"/>
    <w:rsid w:val="00B053A4"/>
    <w:rsid w:val="00B056D6"/>
    <w:rsid w:val="00B05B0E"/>
    <w:rsid w:val="00B05EE9"/>
    <w:rsid w:val="00B060B7"/>
    <w:rsid w:val="00B06705"/>
    <w:rsid w:val="00B0674A"/>
    <w:rsid w:val="00B0698F"/>
    <w:rsid w:val="00B06F0D"/>
    <w:rsid w:val="00B070B7"/>
    <w:rsid w:val="00B07155"/>
    <w:rsid w:val="00B10AB2"/>
    <w:rsid w:val="00B1226D"/>
    <w:rsid w:val="00B1286C"/>
    <w:rsid w:val="00B139FB"/>
    <w:rsid w:val="00B14833"/>
    <w:rsid w:val="00B14ADF"/>
    <w:rsid w:val="00B153DF"/>
    <w:rsid w:val="00B15B30"/>
    <w:rsid w:val="00B16673"/>
    <w:rsid w:val="00B16706"/>
    <w:rsid w:val="00B16B75"/>
    <w:rsid w:val="00B16C60"/>
    <w:rsid w:val="00B17586"/>
    <w:rsid w:val="00B17602"/>
    <w:rsid w:val="00B1788D"/>
    <w:rsid w:val="00B20010"/>
    <w:rsid w:val="00B200B4"/>
    <w:rsid w:val="00B20284"/>
    <w:rsid w:val="00B203DC"/>
    <w:rsid w:val="00B20673"/>
    <w:rsid w:val="00B208FB"/>
    <w:rsid w:val="00B21974"/>
    <w:rsid w:val="00B21C72"/>
    <w:rsid w:val="00B2266F"/>
    <w:rsid w:val="00B22CD0"/>
    <w:rsid w:val="00B230F3"/>
    <w:rsid w:val="00B23148"/>
    <w:rsid w:val="00B23932"/>
    <w:rsid w:val="00B23B6E"/>
    <w:rsid w:val="00B23FFE"/>
    <w:rsid w:val="00B24B6E"/>
    <w:rsid w:val="00B257DC"/>
    <w:rsid w:val="00B2626D"/>
    <w:rsid w:val="00B27CE4"/>
    <w:rsid w:val="00B27D6A"/>
    <w:rsid w:val="00B27D9A"/>
    <w:rsid w:val="00B30039"/>
    <w:rsid w:val="00B30E0D"/>
    <w:rsid w:val="00B31156"/>
    <w:rsid w:val="00B3155C"/>
    <w:rsid w:val="00B317C2"/>
    <w:rsid w:val="00B3250F"/>
    <w:rsid w:val="00B32B63"/>
    <w:rsid w:val="00B32CFA"/>
    <w:rsid w:val="00B33452"/>
    <w:rsid w:val="00B34231"/>
    <w:rsid w:val="00B3427E"/>
    <w:rsid w:val="00B3438D"/>
    <w:rsid w:val="00B34F49"/>
    <w:rsid w:val="00B35651"/>
    <w:rsid w:val="00B35AFF"/>
    <w:rsid w:val="00B35DE8"/>
    <w:rsid w:val="00B360CE"/>
    <w:rsid w:val="00B36751"/>
    <w:rsid w:val="00B36A95"/>
    <w:rsid w:val="00B371D7"/>
    <w:rsid w:val="00B3781D"/>
    <w:rsid w:val="00B40061"/>
    <w:rsid w:val="00B40719"/>
    <w:rsid w:val="00B412A2"/>
    <w:rsid w:val="00B4149B"/>
    <w:rsid w:val="00B423DA"/>
    <w:rsid w:val="00B42910"/>
    <w:rsid w:val="00B42A12"/>
    <w:rsid w:val="00B4340C"/>
    <w:rsid w:val="00B43CF4"/>
    <w:rsid w:val="00B43D67"/>
    <w:rsid w:val="00B43FFA"/>
    <w:rsid w:val="00B44993"/>
    <w:rsid w:val="00B45023"/>
    <w:rsid w:val="00B457C6"/>
    <w:rsid w:val="00B45AA7"/>
    <w:rsid w:val="00B45E18"/>
    <w:rsid w:val="00B464AE"/>
    <w:rsid w:val="00B464B0"/>
    <w:rsid w:val="00B46E0F"/>
    <w:rsid w:val="00B476E0"/>
    <w:rsid w:val="00B47DFD"/>
    <w:rsid w:val="00B5035D"/>
    <w:rsid w:val="00B50D75"/>
    <w:rsid w:val="00B511AE"/>
    <w:rsid w:val="00B521CC"/>
    <w:rsid w:val="00B52F98"/>
    <w:rsid w:val="00B535C2"/>
    <w:rsid w:val="00B53AE7"/>
    <w:rsid w:val="00B54B5C"/>
    <w:rsid w:val="00B54F27"/>
    <w:rsid w:val="00B550D3"/>
    <w:rsid w:val="00B5525B"/>
    <w:rsid w:val="00B55529"/>
    <w:rsid w:val="00B555CE"/>
    <w:rsid w:val="00B55AFF"/>
    <w:rsid w:val="00B562C1"/>
    <w:rsid w:val="00B562CF"/>
    <w:rsid w:val="00B56C0D"/>
    <w:rsid w:val="00B570DC"/>
    <w:rsid w:val="00B57DB8"/>
    <w:rsid w:val="00B6067C"/>
    <w:rsid w:val="00B61841"/>
    <w:rsid w:val="00B6210A"/>
    <w:rsid w:val="00B626B3"/>
    <w:rsid w:val="00B62DE8"/>
    <w:rsid w:val="00B63002"/>
    <w:rsid w:val="00B6302A"/>
    <w:rsid w:val="00B632CA"/>
    <w:rsid w:val="00B63815"/>
    <w:rsid w:val="00B63A4E"/>
    <w:rsid w:val="00B6415D"/>
    <w:rsid w:val="00B646B0"/>
    <w:rsid w:val="00B64B0A"/>
    <w:rsid w:val="00B64C80"/>
    <w:rsid w:val="00B64FAB"/>
    <w:rsid w:val="00B6537C"/>
    <w:rsid w:val="00B65668"/>
    <w:rsid w:val="00B65D78"/>
    <w:rsid w:val="00B6735B"/>
    <w:rsid w:val="00B67EAC"/>
    <w:rsid w:val="00B702A9"/>
    <w:rsid w:val="00B70F49"/>
    <w:rsid w:val="00B71B24"/>
    <w:rsid w:val="00B71E3F"/>
    <w:rsid w:val="00B7206A"/>
    <w:rsid w:val="00B7230C"/>
    <w:rsid w:val="00B7276C"/>
    <w:rsid w:val="00B72D59"/>
    <w:rsid w:val="00B7323C"/>
    <w:rsid w:val="00B7351F"/>
    <w:rsid w:val="00B73E57"/>
    <w:rsid w:val="00B7429A"/>
    <w:rsid w:val="00B74304"/>
    <w:rsid w:val="00B7545B"/>
    <w:rsid w:val="00B75B8D"/>
    <w:rsid w:val="00B75F39"/>
    <w:rsid w:val="00B76D09"/>
    <w:rsid w:val="00B77016"/>
    <w:rsid w:val="00B77277"/>
    <w:rsid w:val="00B77447"/>
    <w:rsid w:val="00B77A8C"/>
    <w:rsid w:val="00B77F84"/>
    <w:rsid w:val="00B801A5"/>
    <w:rsid w:val="00B8079B"/>
    <w:rsid w:val="00B80DFA"/>
    <w:rsid w:val="00B814B4"/>
    <w:rsid w:val="00B81642"/>
    <w:rsid w:val="00B817D6"/>
    <w:rsid w:val="00B81AB9"/>
    <w:rsid w:val="00B81C46"/>
    <w:rsid w:val="00B81D77"/>
    <w:rsid w:val="00B82242"/>
    <w:rsid w:val="00B82A05"/>
    <w:rsid w:val="00B83043"/>
    <w:rsid w:val="00B83B49"/>
    <w:rsid w:val="00B83C8A"/>
    <w:rsid w:val="00B846FD"/>
    <w:rsid w:val="00B84E26"/>
    <w:rsid w:val="00B850F6"/>
    <w:rsid w:val="00B85A6A"/>
    <w:rsid w:val="00B85CDB"/>
    <w:rsid w:val="00B85DA8"/>
    <w:rsid w:val="00B85F4D"/>
    <w:rsid w:val="00B86091"/>
    <w:rsid w:val="00B86298"/>
    <w:rsid w:val="00B86530"/>
    <w:rsid w:val="00B86C97"/>
    <w:rsid w:val="00B86E51"/>
    <w:rsid w:val="00B903B4"/>
    <w:rsid w:val="00B9161A"/>
    <w:rsid w:val="00B91B61"/>
    <w:rsid w:val="00B9227E"/>
    <w:rsid w:val="00B92A5A"/>
    <w:rsid w:val="00B92F91"/>
    <w:rsid w:val="00B93831"/>
    <w:rsid w:val="00B93BF4"/>
    <w:rsid w:val="00B93C6F"/>
    <w:rsid w:val="00B945C6"/>
    <w:rsid w:val="00B94769"/>
    <w:rsid w:val="00B94DDE"/>
    <w:rsid w:val="00B94E43"/>
    <w:rsid w:val="00B95196"/>
    <w:rsid w:val="00B95A7F"/>
    <w:rsid w:val="00B95DD5"/>
    <w:rsid w:val="00B95F04"/>
    <w:rsid w:val="00B96958"/>
    <w:rsid w:val="00B96E11"/>
    <w:rsid w:val="00BA03DB"/>
    <w:rsid w:val="00BA08E5"/>
    <w:rsid w:val="00BA0A07"/>
    <w:rsid w:val="00BA0B37"/>
    <w:rsid w:val="00BA0F7D"/>
    <w:rsid w:val="00BA1393"/>
    <w:rsid w:val="00BA1739"/>
    <w:rsid w:val="00BA199F"/>
    <w:rsid w:val="00BA1BC3"/>
    <w:rsid w:val="00BA1D1C"/>
    <w:rsid w:val="00BA23B0"/>
    <w:rsid w:val="00BA2469"/>
    <w:rsid w:val="00BA295F"/>
    <w:rsid w:val="00BA2DC3"/>
    <w:rsid w:val="00BA3B80"/>
    <w:rsid w:val="00BA4B0F"/>
    <w:rsid w:val="00BA4D47"/>
    <w:rsid w:val="00BA4D78"/>
    <w:rsid w:val="00BA4DC4"/>
    <w:rsid w:val="00BA4FAB"/>
    <w:rsid w:val="00BA5355"/>
    <w:rsid w:val="00BA53C6"/>
    <w:rsid w:val="00BA5A7E"/>
    <w:rsid w:val="00BA6A6B"/>
    <w:rsid w:val="00BA7575"/>
    <w:rsid w:val="00BA79B8"/>
    <w:rsid w:val="00BA7A14"/>
    <w:rsid w:val="00BB0B58"/>
    <w:rsid w:val="00BB0E99"/>
    <w:rsid w:val="00BB0F39"/>
    <w:rsid w:val="00BB12B0"/>
    <w:rsid w:val="00BB17FC"/>
    <w:rsid w:val="00BB2012"/>
    <w:rsid w:val="00BB260F"/>
    <w:rsid w:val="00BB276C"/>
    <w:rsid w:val="00BB29D3"/>
    <w:rsid w:val="00BB2A51"/>
    <w:rsid w:val="00BB2D19"/>
    <w:rsid w:val="00BB2D6D"/>
    <w:rsid w:val="00BB3042"/>
    <w:rsid w:val="00BB339B"/>
    <w:rsid w:val="00BB3BC7"/>
    <w:rsid w:val="00BB3C38"/>
    <w:rsid w:val="00BB3DA0"/>
    <w:rsid w:val="00BB3E88"/>
    <w:rsid w:val="00BB403C"/>
    <w:rsid w:val="00BB4273"/>
    <w:rsid w:val="00BB4337"/>
    <w:rsid w:val="00BB49FD"/>
    <w:rsid w:val="00BB4A44"/>
    <w:rsid w:val="00BB4D5B"/>
    <w:rsid w:val="00BB4F17"/>
    <w:rsid w:val="00BB5F95"/>
    <w:rsid w:val="00BB6B0D"/>
    <w:rsid w:val="00BB7787"/>
    <w:rsid w:val="00BB797D"/>
    <w:rsid w:val="00BB7A2B"/>
    <w:rsid w:val="00BB7A88"/>
    <w:rsid w:val="00BB7EED"/>
    <w:rsid w:val="00BC0637"/>
    <w:rsid w:val="00BC0E76"/>
    <w:rsid w:val="00BC0F94"/>
    <w:rsid w:val="00BC0FB9"/>
    <w:rsid w:val="00BC13F1"/>
    <w:rsid w:val="00BC2B54"/>
    <w:rsid w:val="00BC2F07"/>
    <w:rsid w:val="00BC3283"/>
    <w:rsid w:val="00BC3884"/>
    <w:rsid w:val="00BC3BC6"/>
    <w:rsid w:val="00BC56CC"/>
    <w:rsid w:val="00BC5B8E"/>
    <w:rsid w:val="00BC5C39"/>
    <w:rsid w:val="00BC5CFF"/>
    <w:rsid w:val="00BC64AD"/>
    <w:rsid w:val="00BC73CE"/>
    <w:rsid w:val="00BC74F9"/>
    <w:rsid w:val="00BC7C39"/>
    <w:rsid w:val="00BD0837"/>
    <w:rsid w:val="00BD0E48"/>
    <w:rsid w:val="00BD1AD1"/>
    <w:rsid w:val="00BD2413"/>
    <w:rsid w:val="00BD25BA"/>
    <w:rsid w:val="00BD28C2"/>
    <w:rsid w:val="00BD2F4A"/>
    <w:rsid w:val="00BD3E25"/>
    <w:rsid w:val="00BD4129"/>
    <w:rsid w:val="00BD463F"/>
    <w:rsid w:val="00BD4717"/>
    <w:rsid w:val="00BD515F"/>
    <w:rsid w:val="00BD5D0A"/>
    <w:rsid w:val="00BD607C"/>
    <w:rsid w:val="00BD62FC"/>
    <w:rsid w:val="00BD634B"/>
    <w:rsid w:val="00BD6796"/>
    <w:rsid w:val="00BD7A91"/>
    <w:rsid w:val="00BE0041"/>
    <w:rsid w:val="00BE02E1"/>
    <w:rsid w:val="00BE09AA"/>
    <w:rsid w:val="00BE104C"/>
    <w:rsid w:val="00BE15C8"/>
    <w:rsid w:val="00BE1A40"/>
    <w:rsid w:val="00BE1E7A"/>
    <w:rsid w:val="00BE5729"/>
    <w:rsid w:val="00BE5AE8"/>
    <w:rsid w:val="00BE659B"/>
    <w:rsid w:val="00BE6962"/>
    <w:rsid w:val="00BE6C26"/>
    <w:rsid w:val="00BE71DD"/>
    <w:rsid w:val="00BE74DC"/>
    <w:rsid w:val="00BE7A20"/>
    <w:rsid w:val="00BE7FF0"/>
    <w:rsid w:val="00BF06F5"/>
    <w:rsid w:val="00BF1716"/>
    <w:rsid w:val="00BF1B1F"/>
    <w:rsid w:val="00BF374A"/>
    <w:rsid w:val="00BF3C0A"/>
    <w:rsid w:val="00BF3F22"/>
    <w:rsid w:val="00BF4B12"/>
    <w:rsid w:val="00BF4EB1"/>
    <w:rsid w:val="00BF50B6"/>
    <w:rsid w:val="00BF5148"/>
    <w:rsid w:val="00BF5246"/>
    <w:rsid w:val="00BF5577"/>
    <w:rsid w:val="00BF610A"/>
    <w:rsid w:val="00BF62AC"/>
    <w:rsid w:val="00BF6B0C"/>
    <w:rsid w:val="00BF6D6A"/>
    <w:rsid w:val="00BF70C4"/>
    <w:rsid w:val="00BF74BC"/>
    <w:rsid w:val="00BF7641"/>
    <w:rsid w:val="00BF76E5"/>
    <w:rsid w:val="00BF7A2C"/>
    <w:rsid w:val="00BF7B53"/>
    <w:rsid w:val="00C00A3A"/>
    <w:rsid w:val="00C01343"/>
    <w:rsid w:val="00C01929"/>
    <w:rsid w:val="00C01BED"/>
    <w:rsid w:val="00C024BD"/>
    <w:rsid w:val="00C026CE"/>
    <w:rsid w:val="00C02A59"/>
    <w:rsid w:val="00C0307D"/>
    <w:rsid w:val="00C03232"/>
    <w:rsid w:val="00C037BB"/>
    <w:rsid w:val="00C03A34"/>
    <w:rsid w:val="00C042FC"/>
    <w:rsid w:val="00C043C6"/>
    <w:rsid w:val="00C0460E"/>
    <w:rsid w:val="00C04AD6"/>
    <w:rsid w:val="00C05284"/>
    <w:rsid w:val="00C05D23"/>
    <w:rsid w:val="00C05E38"/>
    <w:rsid w:val="00C06605"/>
    <w:rsid w:val="00C06ACA"/>
    <w:rsid w:val="00C06DED"/>
    <w:rsid w:val="00C06F5A"/>
    <w:rsid w:val="00C07C09"/>
    <w:rsid w:val="00C100AF"/>
    <w:rsid w:val="00C101FB"/>
    <w:rsid w:val="00C10361"/>
    <w:rsid w:val="00C107CE"/>
    <w:rsid w:val="00C10A74"/>
    <w:rsid w:val="00C11546"/>
    <w:rsid w:val="00C11700"/>
    <w:rsid w:val="00C11C92"/>
    <w:rsid w:val="00C12380"/>
    <w:rsid w:val="00C1287A"/>
    <w:rsid w:val="00C12FD5"/>
    <w:rsid w:val="00C1369A"/>
    <w:rsid w:val="00C1391B"/>
    <w:rsid w:val="00C13C06"/>
    <w:rsid w:val="00C13C89"/>
    <w:rsid w:val="00C1445F"/>
    <w:rsid w:val="00C14670"/>
    <w:rsid w:val="00C14CDE"/>
    <w:rsid w:val="00C14FE1"/>
    <w:rsid w:val="00C152B4"/>
    <w:rsid w:val="00C154A5"/>
    <w:rsid w:val="00C164AA"/>
    <w:rsid w:val="00C1650A"/>
    <w:rsid w:val="00C209F5"/>
    <w:rsid w:val="00C22FC9"/>
    <w:rsid w:val="00C23AFF"/>
    <w:rsid w:val="00C24261"/>
    <w:rsid w:val="00C247E0"/>
    <w:rsid w:val="00C247FB"/>
    <w:rsid w:val="00C248BB"/>
    <w:rsid w:val="00C24C3C"/>
    <w:rsid w:val="00C25875"/>
    <w:rsid w:val="00C25B0B"/>
    <w:rsid w:val="00C264A7"/>
    <w:rsid w:val="00C2696F"/>
    <w:rsid w:val="00C26A97"/>
    <w:rsid w:val="00C26EC9"/>
    <w:rsid w:val="00C273FB"/>
    <w:rsid w:val="00C276D6"/>
    <w:rsid w:val="00C3016D"/>
    <w:rsid w:val="00C30231"/>
    <w:rsid w:val="00C30282"/>
    <w:rsid w:val="00C30CF6"/>
    <w:rsid w:val="00C313D2"/>
    <w:rsid w:val="00C318B6"/>
    <w:rsid w:val="00C31C70"/>
    <w:rsid w:val="00C31DA6"/>
    <w:rsid w:val="00C31E2B"/>
    <w:rsid w:val="00C32A71"/>
    <w:rsid w:val="00C3312B"/>
    <w:rsid w:val="00C331D0"/>
    <w:rsid w:val="00C34C75"/>
    <w:rsid w:val="00C34EEA"/>
    <w:rsid w:val="00C3526E"/>
    <w:rsid w:val="00C363AE"/>
    <w:rsid w:val="00C36689"/>
    <w:rsid w:val="00C36927"/>
    <w:rsid w:val="00C36CA9"/>
    <w:rsid w:val="00C3798A"/>
    <w:rsid w:val="00C37DAE"/>
    <w:rsid w:val="00C40301"/>
    <w:rsid w:val="00C416C5"/>
    <w:rsid w:val="00C41AD3"/>
    <w:rsid w:val="00C41FA7"/>
    <w:rsid w:val="00C4236C"/>
    <w:rsid w:val="00C42880"/>
    <w:rsid w:val="00C42B00"/>
    <w:rsid w:val="00C42C51"/>
    <w:rsid w:val="00C42F18"/>
    <w:rsid w:val="00C434AF"/>
    <w:rsid w:val="00C43CB7"/>
    <w:rsid w:val="00C44058"/>
    <w:rsid w:val="00C4473C"/>
    <w:rsid w:val="00C44CBB"/>
    <w:rsid w:val="00C44E92"/>
    <w:rsid w:val="00C454F9"/>
    <w:rsid w:val="00C4571F"/>
    <w:rsid w:val="00C466ED"/>
    <w:rsid w:val="00C46AB9"/>
    <w:rsid w:val="00C47848"/>
    <w:rsid w:val="00C478E5"/>
    <w:rsid w:val="00C47F1C"/>
    <w:rsid w:val="00C47FA1"/>
    <w:rsid w:val="00C50208"/>
    <w:rsid w:val="00C508F8"/>
    <w:rsid w:val="00C50FD2"/>
    <w:rsid w:val="00C51031"/>
    <w:rsid w:val="00C51257"/>
    <w:rsid w:val="00C51942"/>
    <w:rsid w:val="00C5219C"/>
    <w:rsid w:val="00C5289C"/>
    <w:rsid w:val="00C52CF7"/>
    <w:rsid w:val="00C535D6"/>
    <w:rsid w:val="00C53B9A"/>
    <w:rsid w:val="00C53CCF"/>
    <w:rsid w:val="00C541B7"/>
    <w:rsid w:val="00C54537"/>
    <w:rsid w:val="00C54584"/>
    <w:rsid w:val="00C54824"/>
    <w:rsid w:val="00C54DC5"/>
    <w:rsid w:val="00C552D6"/>
    <w:rsid w:val="00C5559F"/>
    <w:rsid w:val="00C559C9"/>
    <w:rsid w:val="00C55B72"/>
    <w:rsid w:val="00C56030"/>
    <w:rsid w:val="00C563D5"/>
    <w:rsid w:val="00C57DA5"/>
    <w:rsid w:val="00C601CD"/>
    <w:rsid w:val="00C6047F"/>
    <w:rsid w:val="00C605E7"/>
    <w:rsid w:val="00C6087F"/>
    <w:rsid w:val="00C60EB7"/>
    <w:rsid w:val="00C61344"/>
    <w:rsid w:val="00C61938"/>
    <w:rsid w:val="00C6246D"/>
    <w:rsid w:val="00C64146"/>
    <w:rsid w:val="00C658D0"/>
    <w:rsid w:val="00C65C6C"/>
    <w:rsid w:val="00C66743"/>
    <w:rsid w:val="00C6683B"/>
    <w:rsid w:val="00C6698A"/>
    <w:rsid w:val="00C66ACD"/>
    <w:rsid w:val="00C66B77"/>
    <w:rsid w:val="00C67583"/>
    <w:rsid w:val="00C706B9"/>
    <w:rsid w:val="00C70EA2"/>
    <w:rsid w:val="00C718CE"/>
    <w:rsid w:val="00C72601"/>
    <w:rsid w:val="00C7291D"/>
    <w:rsid w:val="00C72E4A"/>
    <w:rsid w:val="00C73240"/>
    <w:rsid w:val="00C73B79"/>
    <w:rsid w:val="00C7473B"/>
    <w:rsid w:val="00C74821"/>
    <w:rsid w:val="00C74CF5"/>
    <w:rsid w:val="00C752C5"/>
    <w:rsid w:val="00C758C7"/>
    <w:rsid w:val="00C75906"/>
    <w:rsid w:val="00C75F7F"/>
    <w:rsid w:val="00C76971"/>
    <w:rsid w:val="00C76D3B"/>
    <w:rsid w:val="00C76E09"/>
    <w:rsid w:val="00C76F72"/>
    <w:rsid w:val="00C77016"/>
    <w:rsid w:val="00C772BE"/>
    <w:rsid w:val="00C77439"/>
    <w:rsid w:val="00C77E32"/>
    <w:rsid w:val="00C803A6"/>
    <w:rsid w:val="00C806EB"/>
    <w:rsid w:val="00C80731"/>
    <w:rsid w:val="00C81821"/>
    <w:rsid w:val="00C83877"/>
    <w:rsid w:val="00C84D87"/>
    <w:rsid w:val="00C8577B"/>
    <w:rsid w:val="00C858B4"/>
    <w:rsid w:val="00C86347"/>
    <w:rsid w:val="00C8674C"/>
    <w:rsid w:val="00C86BED"/>
    <w:rsid w:val="00C8724F"/>
    <w:rsid w:val="00C8734A"/>
    <w:rsid w:val="00C87418"/>
    <w:rsid w:val="00C87A2D"/>
    <w:rsid w:val="00C87D85"/>
    <w:rsid w:val="00C902B1"/>
    <w:rsid w:val="00C90A34"/>
    <w:rsid w:val="00C90DA2"/>
    <w:rsid w:val="00C910A3"/>
    <w:rsid w:val="00C910F5"/>
    <w:rsid w:val="00C912C6"/>
    <w:rsid w:val="00C9228B"/>
    <w:rsid w:val="00C922FC"/>
    <w:rsid w:val="00C927C6"/>
    <w:rsid w:val="00C9299A"/>
    <w:rsid w:val="00C92B03"/>
    <w:rsid w:val="00C931BD"/>
    <w:rsid w:val="00C932C2"/>
    <w:rsid w:val="00C93637"/>
    <w:rsid w:val="00C949E0"/>
    <w:rsid w:val="00C952E3"/>
    <w:rsid w:val="00C9570F"/>
    <w:rsid w:val="00C9586E"/>
    <w:rsid w:val="00C959DB"/>
    <w:rsid w:val="00C95F8A"/>
    <w:rsid w:val="00C96D50"/>
    <w:rsid w:val="00C9710F"/>
    <w:rsid w:val="00C975F9"/>
    <w:rsid w:val="00C977A2"/>
    <w:rsid w:val="00CA072B"/>
    <w:rsid w:val="00CA1847"/>
    <w:rsid w:val="00CA1F52"/>
    <w:rsid w:val="00CA20B3"/>
    <w:rsid w:val="00CA258B"/>
    <w:rsid w:val="00CA2C2B"/>
    <w:rsid w:val="00CA3029"/>
    <w:rsid w:val="00CA38B6"/>
    <w:rsid w:val="00CA514F"/>
    <w:rsid w:val="00CA594A"/>
    <w:rsid w:val="00CA5958"/>
    <w:rsid w:val="00CA73D2"/>
    <w:rsid w:val="00CA7673"/>
    <w:rsid w:val="00CB1A68"/>
    <w:rsid w:val="00CB1DDE"/>
    <w:rsid w:val="00CB26F8"/>
    <w:rsid w:val="00CB2E39"/>
    <w:rsid w:val="00CB35F3"/>
    <w:rsid w:val="00CB37FE"/>
    <w:rsid w:val="00CB3A1A"/>
    <w:rsid w:val="00CB42BC"/>
    <w:rsid w:val="00CB4A34"/>
    <w:rsid w:val="00CB5175"/>
    <w:rsid w:val="00CB51DF"/>
    <w:rsid w:val="00CB5530"/>
    <w:rsid w:val="00CB6AAD"/>
    <w:rsid w:val="00CB7D8A"/>
    <w:rsid w:val="00CC00F3"/>
    <w:rsid w:val="00CC038F"/>
    <w:rsid w:val="00CC0436"/>
    <w:rsid w:val="00CC1090"/>
    <w:rsid w:val="00CC1EA4"/>
    <w:rsid w:val="00CC291A"/>
    <w:rsid w:val="00CC3A2B"/>
    <w:rsid w:val="00CC3C0E"/>
    <w:rsid w:val="00CC411E"/>
    <w:rsid w:val="00CC4491"/>
    <w:rsid w:val="00CC4574"/>
    <w:rsid w:val="00CC4602"/>
    <w:rsid w:val="00CC4939"/>
    <w:rsid w:val="00CC4DCF"/>
    <w:rsid w:val="00CC6C0C"/>
    <w:rsid w:val="00CC6F99"/>
    <w:rsid w:val="00CC7267"/>
    <w:rsid w:val="00CC7FB3"/>
    <w:rsid w:val="00CD05EB"/>
    <w:rsid w:val="00CD0A19"/>
    <w:rsid w:val="00CD0F26"/>
    <w:rsid w:val="00CD12AC"/>
    <w:rsid w:val="00CD12DB"/>
    <w:rsid w:val="00CD1CFD"/>
    <w:rsid w:val="00CD2562"/>
    <w:rsid w:val="00CD2B06"/>
    <w:rsid w:val="00CD36D9"/>
    <w:rsid w:val="00CD3E0D"/>
    <w:rsid w:val="00CD40FE"/>
    <w:rsid w:val="00CD4E0D"/>
    <w:rsid w:val="00CD4EF5"/>
    <w:rsid w:val="00CD54A3"/>
    <w:rsid w:val="00CD58FE"/>
    <w:rsid w:val="00CD6804"/>
    <w:rsid w:val="00CD69A4"/>
    <w:rsid w:val="00CD6C84"/>
    <w:rsid w:val="00CD6CC9"/>
    <w:rsid w:val="00CD71D1"/>
    <w:rsid w:val="00CD7CF0"/>
    <w:rsid w:val="00CE002B"/>
    <w:rsid w:val="00CE090E"/>
    <w:rsid w:val="00CE1E09"/>
    <w:rsid w:val="00CE27D3"/>
    <w:rsid w:val="00CE34F6"/>
    <w:rsid w:val="00CE39BB"/>
    <w:rsid w:val="00CE4791"/>
    <w:rsid w:val="00CE4798"/>
    <w:rsid w:val="00CE4AD8"/>
    <w:rsid w:val="00CE4E10"/>
    <w:rsid w:val="00CE5406"/>
    <w:rsid w:val="00CE59D7"/>
    <w:rsid w:val="00CE5ACF"/>
    <w:rsid w:val="00CE608D"/>
    <w:rsid w:val="00CE6104"/>
    <w:rsid w:val="00CE6B24"/>
    <w:rsid w:val="00CE6CBE"/>
    <w:rsid w:val="00CE6D5C"/>
    <w:rsid w:val="00CE7D1C"/>
    <w:rsid w:val="00CF0E03"/>
    <w:rsid w:val="00CF1372"/>
    <w:rsid w:val="00CF1B38"/>
    <w:rsid w:val="00CF1CDF"/>
    <w:rsid w:val="00CF1ED2"/>
    <w:rsid w:val="00CF251A"/>
    <w:rsid w:val="00CF3191"/>
    <w:rsid w:val="00CF3472"/>
    <w:rsid w:val="00CF3568"/>
    <w:rsid w:val="00CF36D5"/>
    <w:rsid w:val="00CF3908"/>
    <w:rsid w:val="00CF3A40"/>
    <w:rsid w:val="00CF4584"/>
    <w:rsid w:val="00CF5BFA"/>
    <w:rsid w:val="00CF5D85"/>
    <w:rsid w:val="00CF5EF4"/>
    <w:rsid w:val="00CF6248"/>
    <w:rsid w:val="00CF6492"/>
    <w:rsid w:val="00CF66E1"/>
    <w:rsid w:val="00CF6B77"/>
    <w:rsid w:val="00CF6FDE"/>
    <w:rsid w:val="00CF78E8"/>
    <w:rsid w:val="00CF792C"/>
    <w:rsid w:val="00CF7B18"/>
    <w:rsid w:val="00CF7F62"/>
    <w:rsid w:val="00D00059"/>
    <w:rsid w:val="00D00571"/>
    <w:rsid w:val="00D006A9"/>
    <w:rsid w:val="00D00BF7"/>
    <w:rsid w:val="00D0100F"/>
    <w:rsid w:val="00D01663"/>
    <w:rsid w:val="00D019D9"/>
    <w:rsid w:val="00D01A22"/>
    <w:rsid w:val="00D01C86"/>
    <w:rsid w:val="00D02448"/>
    <w:rsid w:val="00D031D6"/>
    <w:rsid w:val="00D03805"/>
    <w:rsid w:val="00D03F0B"/>
    <w:rsid w:val="00D043A9"/>
    <w:rsid w:val="00D04C98"/>
    <w:rsid w:val="00D04FC7"/>
    <w:rsid w:val="00D059CD"/>
    <w:rsid w:val="00D05E9E"/>
    <w:rsid w:val="00D061C2"/>
    <w:rsid w:val="00D0674A"/>
    <w:rsid w:val="00D06BC3"/>
    <w:rsid w:val="00D07338"/>
    <w:rsid w:val="00D102BB"/>
    <w:rsid w:val="00D11280"/>
    <w:rsid w:val="00D11D8F"/>
    <w:rsid w:val="00D12980"/>
    <w:rsid w:val="00D13359"/>
    <w:rsid w:val="00D1361B"/>
    <w:rsid w:val="00D13763"/>
    <w:rsid w:val="00D1421B"/>
    <w:rsid w:val="00D1443A"/>
    <w:rsid w:val="00D1492A"/>
    <w:rsid w:val="00D14C7F"/>
    <w:rsid w:val="00D1507D"/>
    <w:rsid w:val="00D153D5"/>
    <w:rsid w:val="00D15623"/>
    <w:rsid w:val="00D16472"/>
    <w:rsid w:val="00D169BA"/>
    <w:rsid w:val="00D1754B"/>
    <w:rsid w:val="00D2041B"/>
    <w:rsid w:val="00D21213"/>
    <w:rsid w:val="00D2164B"/>
    <w:rsid w:val="00D21AA3"/>
    <w:rsid w:val="00D21DBF"/>
    <w:rsid w:val="00D223CB"/>
    <w:rsid w:val="00D22A02"/>
    <w:rsid w:val="00D22F0F"/>
    <w:rsid w:val="00D23809"/>
    <w:rsid w:val="00D24867"/>
    <w:rsid w:val="00D249D1"/>
    <w:rsid w:val="00D24A6A"/>
    <w:rsid w:val="00D2515F"/>
    <w:rsid w:val="00D258E6"/>
    <w:rsid w:val="00D2746B"/>
    <w:rsid w:val="00D27838"/>
    <w:rsid w:val="00D27BD4"/>
    <w:rsid w:val="00D27DAA"/>
    <w:rsid w:val="00D309FD"/>
    <w:rsid w:val="00D3186C"/>
    <w:rsid w:val="00D3188D"/>
    <w:rsid w:val="00D31984"/>
    <w:rsid w:val="00D31B9E"/>
    <w:rsid w:val="00D31BA5"/>
    <w:rsid w:val="00D324BE"/>
    <w:rsid w:val="00D328E0"/>
    <w:rsid w:val="00D32B0C"/>
    <w:rsid w:val="00D331B8"/>
    <w:rsid w:val="00D33716"/>
    <w:rsid w:val="00D3395F"/>
    <w:rsid w:val="00D33EF5"/>
    <w:rsid w:val="00D34199"/>
    <w:rsid w:val="00D34B04"/>
    <w:rsid w:val="00D34B34"/>
    <w:rsid w:val="00D34CA6"/>
    <w:rsid w:val="00D34FE7"/>
    <w:rsid w:val="00D351C9"/>
    <w:rsid w:val="00D35762"/>
    <w:rsid w:val="00D358FE"/>
    <w:rsid w:val="00D35A77"/>
    <w:rsid w:val="00D366C2"/>
    <w:rsid w:val="00D36A39"/>
    <w:rsid w:val="00D36B20"/>
    <w:rsid w:val="00D37615"/>
    <w:rsid w:val="00D404A1"/>
    <w:rsid w:val="00D405BB"/>
    <w:rsid w:val="00D407A2"/>
    <w:rsid w:val="00D40E4B"/>
    <w:rsid w:val="00D410EA"/>
    <w:rsid w:val="00D413BF"/>
    <w:rsid w:val="00D418F0"/>
    <w:rsid w:val="00D420D8"/>
    <w:rsid w:val="00D423E0"/>
    <w:rsid w:val="00D42B73"/>
    <w:rsid w:val="00D42FBA"/>
    <w:rsid w:val="00D4382E"/>
    <w:rsid w:val="00D4429C"/>
    <w:rsid w:val="00D443FD"/>
    <w:rsid w:val="00D44483"/>
    <w:rsid w:val="00D44EDA"/>
    <w:rsid w:val="00D458A0"/>
    <w:rsid w:val="00D459FD"/>
    <w:rsid w:val="00D47415"/>
    <w:rsid w:val="00D476BB"/>
    <w:rsid w:val="00D478D3"/>
    <w:rsid w:val="00D47AB5"/>
    <w:rsid w:val="00D47B5B"/>
    <w:rsid w:val="00D47D7E"/>
    <w:rsid w:val="00D50327"/>
    <w:rsid w:val="00D506EC"/>
    <w:rsid w:val="00D510EB"/>
    <w:rsid w:val="00D51646"/>
    <w:rsid w:val="00D525B6"/>
    <w:rsid w:val="00D535A4"/>
    <w:rsid w:val="00D54173"/>
    <w:rsid w:val="00D544BB"/>
    <w:rsid w:val="00D55872"/>
    <w:rsid w:val="00D55BE7"/>
    <w:rsid w:val="00D55E12"/>
    <w:rsid w:val="00D56638"/>
    <w:rsid w:val="00D56B4E"/>
    <w:rsid w:val="00D56BC7"/>
    <w:rsid w:val="00D572AF"/>
    <w:rsid w:val="00D5744E"/>
    <w:rsid w:val="00D5788D"/>
    <w:rsid w:val="00D6066B"/>
    <w:rsid w:val="00D60D5F"/>
    <w:rsid w:val="00D611A4"/>
    <w:rsid w:val="00D6143F"/>
    <w:rsid w:val="00D61AA7"/>
    <w:rsid w:val="00D620B1"/>
    <w:rsid w:val="00D6282A"/>
    <w:rsid w:val="00D62A31"/>
    <w:rsid w:val="00D632BD"/>
    <w:rsid w:val="00D63A46"/>
    <w:rsid w:val="00D63A9D"/>
    <w:rsid w:val="00D64318"/>
    <w:rsid w:val="00D64679"/>
    <w:rsid w:val="00D646B5"/>
    <w:rsid w:val="00D64707"/>
    <w:rsid w:val="00D64DB1"/>
    <w:rsid w:val="00D64E47"/>
    <w:rsid w:val="00D6502B"/>
    <w:rsid w:val="00D6506E"/>
    <w:rsid w:val="00D65209"/>
    <w:rsid w:val="00D6534A"/>
    <w:rsid w:val="00D66D4F"/>
    <w:rsid w:val="00D66EE5"/>
    <w:rsid w:val="00D672D2"/>
    <w:rsid w:val="00D677E7"/>
    <w:rsid w:val="00D7012B"/>
    <w:rsid w:val="00D70EE7"/>
    <w:rsid w:val="00D71339"/>
    <w:rsid w:val="00D713ED"/>
    <w:rsid w:val="00D715EC"/>
    <w:rsid w:val="00D717C0"/>
    <w:rsid w:val="00D71816"/>
    <w:rsid w:val="00D718BD"/>
    <w:rsid w:val="00D72680"/>
    <w:rsid w:val="00D72954"/>
    <w:rsid w:val="00D72AAC"/>
    <w:rsid w:val="00D72CEC"/>
    <w:rsid w:val="00D73D60"/>
    <w:rsid w:val="00D7431A"/>
    <w:rsid w:val="00D74441"/>
    <w:rsid w:val="00D747F3"/>
    <w:rsid w:val="00D74A7F"/>
    <w:rsid w:val="00D755B5"/>
    <w:rsid w:val="00D75B46"/>
    <w:rsid w:val="00D76329"/>
    <w:rsid w:val="00D76803"/>
    <w:rsid w:val="00D771C6"/>
    <w:rsid w:val="00D776F0"/>
    <w:rsid w:val="00D802E8"/>
    <w:rsid w:val="00D80633"/>
    <w:rsid w:val="00D80C34"/>
    <w:rsid w:val="00D813EB"/>
    <w:rsid w:val="00D81766"/>
    <w:rsid w:val="00D81882"/>
    <w:rsid w:val="00D81DC8"/>
    <w:rsid w:val="00D82AE9"/>
    <w:rsid w:val="00D82D7C"/>
    <w:rsid w:val="00D83249"/>
    <w:rsid w:val="00D8337C"/>
    <w:rsid w:val="00D83B60"/>
    <w:rsid w:val="00D83DD0"/>
    <w:rsid w:val="00D84401"/>
    <w:rsid w:val="00D8486C"/>
    <w:rsid w:val="00D8490F"/>
    <w:rsid w:val="00D84BF4"/>
    <w:rsid w:val="00D8516D"/>
    <w:rsid w:val="00D85D37"/>
    <w:rsid w:val="00D86B47"/>
    <w:rsid w:val="00D86B68"/>
    <w:rsid w:val="00D870B0"/>
    <w:rsid w:val="00D87452"/>
    <w:rsid w:val="00D87A69"/>
    <w:rsid w:val="00D87DBD"/>
    <w:rsid w:val="00D90630"/>
    <w:rsid w:val="00D91524"/>
    <w:rsid w:val="00D92027"/>
    <w:rsid w:val="00D92A23"/>
    <w:rsid w:val="00D933CF"/>
    <w:rsid w:val="00D93EC4"/>
    <w:rsid w:val="00D94155"/>
    <w:rsid w:val="00D94305"/>
    <w:rsid w:val="00D9439B"/>
    <w:rsid w:val="00D95987"/>
    <w:rsid w:val="00D9661B"/>
    <w:rsid w:val="00D9697A"/>
    <w:rsid w:val="00D96BF6"/>
    <w:rsid w:val="00D96E51"/>
    <w:rsid w:val="00D96FFD"/>
    <w:rsid w:val="00D9791B"/>
    <w:rsid w:val="00D97C3D"/>
    <w:rsid w:val="00D97E47"/>
    <w:rsid w:val="00DA2168"/>
    <w:rsid w:val="00DA2185"/>
    <w:rsid w:val="00DA2747"/>
    <w:rsid w:val="00DA30FB"/>
    <w:rsid w:val="00DA3160"/>
    <w:rsid w:val="00DA3357"/>
    <w:rsid w:val="00DA3783"/>
    <w:rsid w:val="00DA3BC4"/>
    <w:rsid w:val="00DA3CF3"/>
    <w:rsid w:val="00DA3D7D"/>
    <w:rsid w:val="00DA3E09"/>
    <w:rsid w:val="00DA415B"/>
    <w:rsid w:val="00DA45BC"/>
    <w:rsid w:val="00DA4909"/>
    <w:rsid w:val="00DA5D21"/>
    <w:rsid w:val="00DA5E42"/>
    <w:rsid w:val="00DA605C"/>
    <w:rsid w:val="00DA613F"/>
    <w:rsid w:val="00DA67AE"/>
    <w:rsid w:val="00DA77E9"/>
    <w:rsid w:val="00DB0601"/>
    <w:rsid w:val="00DB09CE"/>
    <w:rsid w:val="00DB0C26"/>
    <w:rsid w:val="00DB1A35"/>
    <w:rsid w:val="00DB1E6C"/>
    <w:rsid w:val="00DB2437"/>
    <w:rsid w:val="00DB2BA7"/>
    <w:rsid w:val="00DB33CD"/>
    <w:rsid w:val="00DB37FB"/>
    <w:rsid w:val="00DB3852"/>
    <w:rsid w:val="00DB4DED"/>
    <w:rsid w:val="00DB6010"/>
    <w:rsid w:val="00DB6423"/>
    <w:rsid w:val="00DB6499"/>
    <w:rsid w:val="00DB683C"/>
    <w:rsid w:val="00DB7327"/>
    <w:rsid w:val="00DB75D1"/>
    <w:rsid w:val="00DC00D5"/>
    <w:rsid w:val="00DC0539"/>
    <w:rsid w:val="00DC069F"/>
    <w:rsid w:val="00DC0835"/>
    <w:rsid w:val="00DC0D2C"/>
    <w:rsid w:val="00DC1602"/>
    <w:rsid w:val="00DC2313"/>
    <w:rsid w:val="00DC2732"/>
    <w:rsid w:val="00DC295C"/>
    <w:rsid w:val="00DC2ADB"/>
    <w:rsid w:val="00DC3302"/>
    <w:rsid w:val="00DC3986"/>
    <w:rsid w:val="00DC3C3B"/>
    <w:rsid w:val="00DC3DE5"/>
    <w:rsid w:val="00DC3FEF"/>
    <w:rsid w:val="00DC49B6"/>
    <w:rsid w:val="00DC4F3B"/>
    <w:rsid w:val="00DC53F7"/>
    <w:rsid w:val="00DC5681"/>
    <w:rsid w:val="00DC5F11"/>
    <w:rsid w:val="00DC5FAD"/>
    <w:rsid w:val="00DC6100"/>
    <w:rsid w:val="00DC688B"/>
    <w:rsid w:val="00DC692D"/>
    <w:rsid w:val="00DC69DB"/>
    <w:rsid w:val="00DC7F01"/>
    <w:rsid w:val="00DC7F05"/>
    <w:rsid w:val="00DD01D7"/>
    <w:rsid w:val="00DD03C0"/>
    <w:rsid w:val="00DD03E1"/>
    <w:rsid w:val="00DD0C05"/>
    <w:rsid w:val="00DD12B0"/>
    <w:rsid w:val="00DD29E7"/>
    <w:rsid w:val="00DD2C82"/>
    <w:rsid w:val="00DD2F00"/>
    <w:rsid w:val="00DD33B2"/>
    <w:rsid w:val="00DD3950"/>
    <w:rsid w:val="00DD4763"/>
    <w:rsid w:val="00DD4BAB"/>
    <w:rsid w:val="00DD5791"/>
    <w:rsid w:val="00DD62AE"/>
    <w:rsid w:val="00DD6531"/>
    <w:rsid w:val="00DD6599"/>
    <w:rsid w:val="00DD686E"/>
    <w:rsid w:val="00DD6B91"/>
    <w:rsid w:val="00DD7D08"/>
    <w:rsid w:val="00DD7D0A"/>
    <w:rsid w:val="00DE0AD6"/>
    <w:rsid w:val="00DE1357"/>
    <w:rsid w:val="00DE13A4"/>
    <w:rsid w:val="00DE1598"/>
    <w:rsid w:val="00DE1923"/>
    <w:rsid w:val="00DE19DC"/>
    <w:rsid w:val="00DE1B57"/>
    <w:rsid w:val="00DE1CC9"/>
    <w:rsid w:val="00DE1D7F"/>
    <w:rsid w:val="00DE1EB6"/>
    <w:rsid w:val="00DE2641"/>
    <w:rsid w:val="00DE309C"/>
    <w:rsid w:val="00DE3436"/>
    <w:rsid w:val="00DE3479"/>
    <w:rsid w:val="00DE35C3"/>
    <w:rsid w:val="00DE4424"/>
    <w:rsid w:val="00DE50AB"/>
    <w:rsid w:val="00DE516A"/>
    <w:rsid w:val="00DE529C"/>
    <w:rsid w:val="00DE5451"/>
    <w:rsid w:val="00DE6279"/>
    <w:rsid w:val="00DE6A19"/>
    <w:rsid w:val="00DE72FA"/>
    <w:rsid w:val="00DE757E"/>
    <w:rsid w:val="00DE7B76"/>
    <w:rsid w:val="00DF082D"/>
    <w:rsid w:val="00DF0975"/>
    <w:rsid w:val="00DF0A4A"/>
    <w:rsid w:val="00DF0B1C"/>
    <w:rsid w:val="00DF0B4C"/>
    <w:rsid w:val="00DF0E96"/>
    <w:rsid w:val="00DF1DD3"/>
    <w:rsid w:val="00DF3010"/>
    <w:rsid w:val="00DF387F"/>
    <w:rsid w:val="00DF46E0"/>
    <w:rsid w:val="00DF4F17"/>
    <w:rsid w:val="00DF535F"/>
    <w:rsid w:val="00DF580F"/>
    <w:rsid w:val="00DF58DB"/>
    <w:rsid w:val="00DF5A72"/>
    <w:rsid w:val="00DF5F11"/>
    <w:rsid w:val="00DF76C8"/>
    <w:rsid w:val="00DF78A3"/>
    <w:rsid w:val="00DF7ACB"/>
    <w:rsid w:val="00E001D4"/>
    <w:rsid w:val="00E00FE3"/>
    <w:rsid w:val="00E014D5"/>
    <w:rsid w:val="00E01A23"/>
    <w:rsid w:val="00E01E61"/>
    <w:rsid w:val="00E02373"/>
    <w:rsid w:val="00E027CA"/>
    <w:rsid w:val="00E02DEF"/>
    <w:rsid w:val="00E035A6"/>
    <w:rsid w:val="00E0367A"/>
    <w:rsid w:val="00E03D25"/>
    <w:rsid w:val="00E05566"/>
    <w:rsid w:val="00E0567C"/>
    <w:rsid w:val="00E05883"/>
    <w:rsid w:val="00E10404"/>
    <w:rsid w:val="00E111F6"/>
    <w:rsid w:val="00E119FF"/>
    <w:rsid w:val="00E11DF4"/>
    <w:rsid w:val="00E126DB"/>
    <w:rsid w:val="00E12FCA"/>
    <w:rsid w:val="00E1345A"/>
    <w:rsid w:val="00E138B5"/>
    <w:rsid w:val="00E146CC"/>
    <w:rsid w:val="00E146DD"/>
    <w:rsid w:val="00E146E2"/>
    <w:rsid w:val="00E14D9A"/>
    <w:rsid w:val="00E15908"/>
    <w:rsid w:val="00E15B0C"/>
    <w:rsid w:val="00E15CB0"/>
    <w:rsid w:val="00E1632A"/>
    <w:rsid w:val="00E16852"/>
    <w:rsid w:val="00E170AA"/>
    <w:rsid w:val="00E1747F"/>
    <w:rsid w:val="00E177C3"/>
    <w:rsid w:val="00E17932"/>
    <w:rsid w:val="00E17B93"/>
    <w:rsid w:val="00E20BC6"/>
    <w:rsid w:val="00E20F38"/>
    <w:rsid w:val="00E2152D"/>
    <w:rsid w:val="00E22095"/>
    <w:rsid w:val="00E221D5"/>
    <w:rsid w:val="00E22741"/>
    <w:rsid w:val="00E22A94"/>
    <w:rsid w:val="00E23108"/>
    <w:rsid w:val="00E23511"/>
    <w:rsid w:val="00E23B93"/>
    <w:rsid w:val="00E23CF3"/>
    <w:rsid w:val="00E24844"/>
    <w:rsid w:val="00E24919"/>
    <w:rsid w:val="00E24A91"/>
    <w:rsid w:val="00E24E01"/>
    <w:rsid w:val="00E25021"/>
    <w:rsid w:val="00E25896"/>
    <w:rsid w:val="00E265B1"/>
    <w:rsid w:val="00E269B9"/>
    <w:rsid w:val="00E26B16"/>
    <w:rsid w:val="00E27169"/>
    <w:rsid w:val="00E27857"/>
    <w:rsid w:val="00E300D1"/>
    <w:rsid w:val="00E303C9"/>
    <w:rsid w:val="00E304DF"/>
    <w:rsid w:val="00E30754"/>
    <w:rsid w:val="00E30990"/>
    <w:rsid w:val="00E3101A"/>
    <w:rsid w:val="00E31068"/>
    <w:rsid w:val="00E31456"/>
    <w:rsid w:val="00E314C6"/>
    <w:rsid w:val="00E31EAC"/>
    <w:rsid w:val="00E324C6"/>
    <w:rsid w:val="00E325ED"/>
    <w:rsid w:val="00E32A92"/>
    <w:rsid w:val="00E3378F"/>
    <w:rsid w:val="00E3384F"/>
    <w:rsid w:val="00E33A27"/>
    <w:rsid w:val="00E33A3D"/>
    <w:rsid w:val="00E33C6F"/>
    <w:rsid w:val="00E33E3F"/>
    <w:rsid w:val="00E33E7A"/>
    <w:rsid w:val="00E33EFB"/>
    <w:rsid w:val="00E340A1"/>
    <w:rsid w:val="00E3453E"/>
    <w:rsid w:val="00E346A9"/>
    <w:rsid w:val="00E34AAF"/>
    <w:rsid w:val="00E34DD5"/>
    <w:rsid w:val="00E3544E"/>
    <w:rsid w:val="00E35A6A"/>
    <w:rsid w:val="00E3690C"/>
    <w:rsid w:val="00E371F9"/>
    <w:rsid w:val="00E37C9E"/>
    <w:rsid w:val="00E40ADF"/>
    <w:rsid w:val="00E40DB6"/>
    <w:rsid w:val="00E41DC3"/>
    <w:rsid w:val="00E41E38"/>
    <w:rsid w:val="00E421B3"/>
    <w:rsid w:val="00E42D76"/>
    <w:rsid w:val="00E42E0C"/>
    <w:rsid w:val="00E4304B"/>
    <w:rsid w:val="00E43EAB"/>
    <w:rsid w:val="00E448B2"/>
    <w:rsid w:val="00E44B03"/>
    <w:rsid w:val="00E44BC0"/>
    <w:rsid w:val="00E44F19"/>
    <w:rsid w:val="00E44FBA"/>
    <w:rsid w:val="00E45222"/>
    <w:rsid w:val="00E454DA"/>
    <w:rsid w:val="00E45910"/>
    <w:rsid w:val="00E45B2D"/>
    <w:rsid w:val="00E464D8"/>
    <w:rsid w:val="00E46928"/>
    <w:rsid w:val="00E46C76"/>
    <w:rsid w:val="00E4781D"/>
    <w:rsid w:val="00E50B0F"/>
    <w:rsid w:val="00E50BB5"/>
    <w:rsid w:val="00E510A1"/>
    <w:rsid w:val="00E51C5C"/>
    <w:rsid w:val="00E51CD2"/>
    <w:rsid w:val="00E51E4F"/>
    <w:rsid w:val="00E51F28"/>
    <w:rsid w:val="00E525F1"/>
    <w:rsid w:val="00E527B7"/>
    <w:rsid w:val="00E52B62"/>
    <w:rsid w:val="00E535A7"/>
    <w:rsid w:val="00E53A8A"/>
    <w:rsid w:val="00E53FB6"/>
    <w:rsid w:val="00E540ED"/>
    <w:rsid w:val="00E54400"/>
    <w:rsid w:val="00E5479F"/>
    <w:rsid w:val="00E5485F"/>
    <w:rsid w:val="00E54A5F"/>
    <w:rsid w:val="00E54A7C"/>
    <w:rsid w:val="00E54DC7"/>
    <w:rsid w:val="00E55238"/>
    <w:rsid w:val="00E554D7"/>
    <w:rsid w:val="00E55C8C"/>
    <w:rsid w:val="00E55D0D"/>
    <w:rsid w:val="00E56150"/>
    <w:rsid w:val="00E57067"/>
    <w:rsid w:val="00E571BA"/>
    <w:rsid w:val="00E61739"/>
    <w:rsid w:val="00E6245F"/>
    <w:rsid w:val="00E62780"/>
    <w:rsid w:val="00E62D25"/>
    <w:rsid w:val="00E62E5A"/>
    <w:rsid w:val="00E631F6"/>
    <w:rsid w:val="00E63522"/>
    <w:rsid w:val="00E64390"/>
    <w:rsid w:val="00E6484E"/>
    <w:rsid w:val="00E650B5"/>
    <w:rsid w:val="00E650DF"/>
    <w:rsid w:val="00E65D32"/>
    <w:rsid w:val="00E66387"/>
    <w:rsid w:val="00E66773"/>
    <w:rsid w:val="00E667AA"/>
    <w:rsid w:val="00E669C3"/>
    <w:rsid w:val="00E67075"/>
    <w:rsid w:val="00E671BE"/>
    <w:rsid w:val="00E67243"/>
    <w:rsid w:val="00E673A1"/>
    <w:rsid w:val="00E6770C"/>
    <w:rsid w:val="00E67C01"/>
    <w:rsid w:val="00E70045"/>
    <w:rsid w:val="00E70218"/>
    <w:rsid w:val="00E7082E"/>
    <w:rsid w:val="00E70894"/>
    <w:rsid w:val="00E70D9C"/>
    <w:rsid w:val="00E7130B"/>
    <w:rsid w:val="00E714EF"/>
    <w:rsid w:val="00E716AA"/>
    <w:rsid w:val="00E71EFB"/>
    <w:rsid w:val="00E72387"/>
    <w:rsid w:val="00E7286E"/>
    <w:rsid w:val="00E72BFC"/>
    <w:rsid w:val="00E7315C"/>
    <w:rsid w:val="00E73878"/>
    <w:rsid w:val="00E7390E"/>
    <w:rsid w:val="00E74138"/>
    <w:rsid w:val="00E7419E"/>
    <w:rsid w:val="00E7475C"/>
    <w:rsid w:val="00E74A5C"/>
    <w:rsid w:val="00E74FE4"/>
    <w:rsid w:val="00E751A7"/>
    <w:rsid w:val="00E752E2"/>
    <w:rsid w:val="00E75674"/>
    <w:rsid w:val="00E7643B"/>
    <w:rsid w:val="00E76457"/>
    <w:rsid w:val="00E77087"/>
    <w:rsid w:val="00E771E0"/>
    <w:rsid w:val="00E7798E"/>
    <w:rsid w:val="00E77E32"/>
    <w:rsid w:val="00E804D2"/>
    <w:rsid w:val="00E809B0"/>
    <w:rsid w:val="00E8104D"/>
    <w:rsid w:val="00E815B4"/>
    <w:rsid w:val="00E81840"/>
    <w:rsid w:val="00E818AA"/>
    <w:rsid w:val="00E819B1"/>
    <w:rsid w:val="00E81D9C"/>
    <w:rsid w:val="00E82715"/>
    <w:rsid w:val="00E83477"/>
    <w:rsid w:val="00E845E8"/>
    <w:rsid w:val="00E8461E"/>
    <w:rsid w:val="00E84EE1"/>
    <w:rsid w:val="00E85664"/>
    <w:rsid w:val="00E85875"/>
    <w:rsid w:val="00E85B9D"/>
    <w:rsid w:val="00E86FE8"/>
    <w:rsid w:val="00E87254"/>
    <w:rsid w:val="00E87894"/>
    <w:rsid w:val="00E87B14"/>
    <w:rsid w:val="00E87BC1"/>
    <w:rsid w:val="00E87BEE"/>
    <w:rsid w:val="00E900E7"/>
    <w:rsid w:val="00E905D0"/>
    <w:rsid w:val="00E907B9"/>
    <w:rsid w:val="00E90809"/>
    <w:rsid w:val="00E91972"/>
    <w:rsid w:val="00E92CAE"/>
    <w:rsid w:val="00E92D0B"/>
    <w:rsid w:val="00E92DFF"/>
    <w:rsid w:val="00E93126"/>
    <w:rsid w:val="00E93B07"/>
    <w:rsid w:val="00E9434A"/>
    <w:rsid w:val="00E94481"/>
    <w:rsid w:val="00E9616B"/>
    <w:rsid w:val="00E9668E"/>
    <w:rsid w:val="00E9705E"/>
    <w:rsid w:val="00EA01EE"/>
    <w:rsid w:val="00EA031A"/>
    <w:rsid w:val="00EA06F9"/>
    <w:rsid w:val="00EA0905"/>
    <w:rsid w:val="00EA1B1C"/>
    <w:rsid w:val="00EA1B93"/>
    <w:rsid w:val="00EA1E6C"/>
    <w:rsid w:val="00EA2006"/>
    <w:rsid w:val="00EA222C"/>
    <w:rsid w:val="00EA2A8E"/>
    <w:rsid w:val="00EA2D26"/>
    <w:rsid w:val="00EA2FE5"/>
    <w:rsid w:val="00EA3430"/>
    <w:rsid w:val="00EA3471"/>
    <w:rsid w:val="00EA3927"/>
    <w:rsid w:val="00EA3D25"/>
    <w:rsid w:val="00EA3F8F"/>
    <w:rsid w:val="00EA53B3"/>
    <w:rsid w:val="00EA64AD"/>
    <w:rsid w:val="00EA6645"/>
    <w:rsid w:val="00EA672E"/>
    <w:rsid w:val="00EA682D"/>
    <w:rsid w:val="00EA68D5"/>
    <w:rsid w:val="00EA74B9"/>
    <w:rsid w:val="00EA78C8"/>
    <w:rsid w:val="00EA79A7"/>
    <w:rsid w:val="00EA7CE6"/>
    <w:rsid w:val="00EA7D76"/>
    <w:rsid w:val="00EA7EB5"/>
    <w:rsid w:val="00EA7F48"/>
    <w:rsid w:val="00EB0635"/>
    <w:rsid w:val="00EB0851"/>
    <w:rsid w:val="00EB0CFA"/>
    <w:rsid w:val="00EB234B"/>
    <w:rsid w:val="00EB2613"/>
    <w:rsid w:val="00EB2A10"/>
    <w:rsid w:val="00EB2CB3"/>
    <w:rsid w:val="00EB3061"/>
    <w:rsid w:val="00EB3899"/>
    <w:rsid w:val="00EB393E"/>
    <w:rsid w:val="00EB3A55"/>
    <w:rsid w:val="00EB3FC6"/>
    <w:rsid w:val="00EB4335"/>
    <w:rsid w:val="00EB6244"/>
    <w:rsid w:val="00EB645B"/>
    <w:rsid w:val="00EB6619"/>
    <w:rsid w:val="00EB6ED4"/>
    <w:rsid w:val="00EB6EE4"/>
    <w:rsid w:val="00EB72FD"/>
    <w:rsid w:val="00EC037F"/>
    <w:rsid w:val="00EC040E"/>
    <w:rsid w:val="00EC076C"/>
    <w:rsid w:val="00EC07F8"/>
    <w:rsid w:val="00EC087D"/>
    <w:rsid w:val="00EC0F9A"/>
    <w:rsid w:val="00EC17D7"/>
    <w:rsid w:val="00EC19F0"/>
    <w:rsid w:val="00EC1D22"/>
    <w:rsid w:val="00EC1E46"/>
    <w:rsid w:val="00EC2AF5"/>
    <w:rsid w:val="00EC2DEB"/>
    <w:rsid w:val="00EC3562"/>
    <w:rsid w:val="00EC3D6E"/>
    <w:rsid w:val="00EC4FA5"/>
    <w:rsid w:val="00EC5778"/>
    <w:rsid w:val="00EC5C25"/>
    <w:rsid w:val="00EC5C39"/>
    <w:rsid w:val="00EC5FF2"/>
    <w:rsid w:val="00EC63B0"/>
    <w:rsid w:val="00EC6E43"/>
    <w:rsid w:val="00ED002C"/>
    <w:rsid w:val="00ED00C6"/>
    <w:rsid w:val="00ED0397"/>
    <w:rsid w:val="00ED07F6"/>
    <w:rsid w:val="00ED0B67"/>
    <w:rsid w:val="00ED14FA"/>
    <w:rsid w:val="00ED260C"/>
    <w:rsid w:val="00ED2732"/>
    <w:rsid w:val="00ED2C42"/>
    <w:rsid w:val="00ED2D6F"/>
    <w:rsid w:val="00ED2E0A"/>
    <w:rsid w:val="00ED33C1"/>
    <w:rsid w:val="00ED33E5"/>
    <w:rsid w:val="00ED37F4"/>
    <w:rsid w:val="00ED4AC8"/>
    <w:rsid w:val="00ED55BD"/>
    <w:rsid w:val="00ED5917"/>
    <w:rsid w:val="00ED5DA9"/>
    <w:rsid w:val="00ED6A5A"/>
    <w:rsid w:val="00ED7044"/>
    <w:rsid w:val="00ED7332"/>
    <w:rsid w:val="00ED768F"/>
    <w:rsid w:val="00ED771C"/>
    <w:rsid w:val="00ED7B82"/>
    <w:rsid w:val="00EE0246"/>
    <w:rsid w:val="00EE0754"/>
    <w:rsid w:val="00EE0985"/>
    <w:rsid w:val="00EE0ACB"/>
    <w:rsid w:val="00EE0DE5"/>
    <w:rsid w:val="00EE15F2"/>
    <w:rsid w:val="00EE1819"/>
    <w:rsid w:val="00EE20AE"/>
    <w:rsid w:val="00EE21FF"/>
    <w:rsid w:val="00EE2E3B"/>
    <w:rsid w:val="00EE3783"/>
    <w:rsid w:val="00EE38D4"/>
    <w:rsid w:val="00EE3A34"/>
    <w:rsid w:val="00EE4ADE"/>
    <w:rsid w:val="00EE4C23"/>
    <w:rsid w:val="00EE62AA"/>
    <w:rsid w:val="00EE63F7"/>
    <w:rsid w:val="00EE6CAC"/>
    <w:rsid w:val="00EE6F36"/>
    <w:rsid w:val="00EE71A1"/>
    <w:rsid w:val="00EE7236"/>
    <w:rsid w:val="00EE72C9"/>
    <w:rsid w:val="00EE7686"/>
    <w:rsid w:val="00EF0246"/>
    <w:rsid w:val="00EF02CC"/>
    <w:rsid w:val="00EF193F"/>
    <w:rsid w:val="00EF1CEC"/>
    <w:rsid w:val="00EF1D65"/>
    <w:rsid w:val="00EF20F8"/>
    <w:rsid w:val="00EF21D0"/>
    <w:rsid w:val="00EF2615"/>
    <w:rsid w:val="00EF28DE"/>
    <w:rsid w:val="00EF34A0"/>
    <w:rsid w:val="00EF3F91"/>
    <w:rsid w:val="00EF4012"/>
    <w:rsid w:val="00EF4072"/>
    <w:rsid w:val="00EF4371"/>
    <w:rsid w:val="00EF453E"/>
    <w:rsid w:val="00EF48A1"/>
    <w:rsid w:val="00EF4954"/>
    <w:rsid w:val="00EF49CB"/>
    <w:rsid w:val="00EF4AD5"/>
    <w:rsid w:val="00EF4DCA"/>
    <w:rsid w:val="00EF53E2"/>
    <w:rsid w:val="00EF57DF"/>
    <w:rsid w:val="00EF6108"/>
    <w:rsid w:val="00EF6507"/>
    <w:rsid w:val="00EF6619"/>
    <w:rsid w:val="00EF769D"/>
    <w:rsid w:val="00F004C1"/>
    <w:rsid w:val="00F021EA"/>
    <w:rsid w:val="00F02200"/>
    <w:rsid w:val="00F0295C"/>
    <w:rsid w:val="00F03924"/>
    <w:rsid w:val="00F03BF3"/>
    <w:rsid w:val="00F04308"/>
    <w:rsid w:val="00F04413"/>
    <w:rsid w:val="00F048FB"/>
    <w:rsid w:val="00F04E06"/>
    <w:rsid w:val="00F0529E"/>
    <w:rsid w:val="00F05794"/>
    <w:rsid w:val="00F05C43"/>
    <w:rsid w:val="00F06591"/>
    <w:rsid w:val="00F07471"/>
    <w:rsid w:val="00F07554"/>
    <w:rsid w:val="00F10495"/>
    <w:rsid w:val="00F10A26"/>
    <w:rsid w:val="00F10BC2"/>
    <w:rsid w:val="00F1104D"/>
    <w:rsid w:val="00F112DA"/>
    <w:rsid w:val="00F11618"/>
    <w:rsid w:val="00F1219B"/>
    <w:rsid w:val="00F124F6"/>
    <w:rsid w:val="00F12D2F"/>
    <w:rsid w:val="00F1332A"/>
    <w:rsid w:val="00F1333A"/>
    <w:rsid w:val="00F140A8"/>
    <w:rsid w:val="00F14503"/>
    <w:rsid w:val="00F14A22"/>
    <w:rsid w:val="00F1506E"/>
    <w:rsid w:val="00F151F8"/>
    <w:rsid w:val="00F15C22"/>
    <w:rsid w:val="00F16556"/>
    <w:rsid w:val="00F16C94"/>
    <w:rsid w:val="00F20150"/>
    <w:rsid w:val="00F2017D"/>
    <w:rsid w:val="00F2028A"/>
    <w:rsid w:val="00F20C26"/>
    <w:rsid w:val="00F2120D"/>
    <w:rsid w:val="00F21A8B"/>
    <w:rsid w:val="00F21AD7"/>
    <w:rsid w:val="00F21DA5"/>
    <w:rsid w:val="00F22461"/>
    <w:rsid w:val="00F22D25"/>
    <w:rsid w:val="00F22D65"/>
    <w:rsid w:val="00F23008"/>
    <w:rsid w:val="00F23427"/>
    <w:rsid w:val="00F23949"/>
    <w:rsid w:val="00F239BA"/>
    <w:rsid w:val="00F23EA1"/>
    <w:rsid w:val="00F23FDD"/>
    <w:rsid w:val="00F24E04"/>
    <w:rsid w:val="00F258EE"/>
    <w:rsid w:val="00F25EAF"/>
    <w:rsid w:val="00F260A3"/>
    <w:rsid w:val="00F26327"/>
    <w:rsid w:val="00F26E39"/>
    <w:rsid w:val="00F2781B"/>
    <w:rsid w:val="00F30818"/>
    <w:rsid w:val="00F30E3D"/>
    <w:rsid w:val="00F31AE3"/>
    <w:rsid w:val="00F32D1A"/>
    <w:rsid w:val="00F32D48"/>
    <w:rsid w:val="00F32EFE"/>
    <w:rsid w:val="00F33078"/>
    <w:rsid w:val="00F33250"/>
    <w:rsid w:val="00F336D5"/>
    <w:rsid w:val="00F34466"/>
    <w:rsid w:val="00F3460F"/>
    <w:rsid w:val="00F349D3"/>
    <w:rsid w:val="00F34C37"/>
    <w:rsid w:val="00F34CCF"/>
    <w:rsid w:val="00F3586E"/>
    <w:rsid w:val="00F364D3"/>
    <w:rsid w:val="00F36F3B"/>
    <w:rsid w:val="00F37074"/>
    <w:rsid w:val="00F37186"/>
    <w:rsid w:val="00F3765B"/>
    <w:rsid w:val="00F37DE3"/>
    <w:rsid w:val="00F40346"/>
    <w:rsid w:val="00F40B47"/>
    <w:rsid w:val="00F40C6A"/>
    <w:rsid w:val="00F40F07"/>
    <w:rsid w:val="00F412B2"/>
    <w:rsid w:val="00F426A5"/>
    <w:rsid w:val="00F426F1"/>
    <w:rsid w:val="00F42A4E"/>
    <w:rsid w:val="00F42CCA"/>
    <w:rsid w:val="00F43122"/>
    <w:rsid w:val="00F43226"/>
    <w:rsid w:val="00F43369"/>
    <w:rsid w:val="00F436B7"/>
    <w:rsid w:val="00F440F3"/>
    <w:rsid w:val="00F448BB"/>
    <w:rsid w:val="00F44BF9"/>
    <w:rsid w:val="00F453E5"/>
    <w:rsid w:val="00F4541B"/>
    <w:rsid w:val="00F4552E"/>
    <w:rsid w:val="00F45C77"/>
    <w:rsid w:val="00F46868"/>
    <w:rsid w:val="00F469E6"/>
    <w:rsid w:val="00F46B07"/>
    <w:rsid w:val="00F47325"/>
    <w:rsid w:val="00F501C3"/>
    <w:rsid w:val="00F504D7"/>
    <w:rsid w:val="00F5097F"/>
    <w:rsid w:val="00F51100"/>
    <w:rsid w:val="00F52B23"/>
    <w:rsid w:val="00F52EA7"/>
    <w:rsid w:val="00F53ED2"/>
    <w:rsid w:val="00F54AF1"/>
    <w:rsid w:val="00F54B85"/>
    <w:rsid w:val="00F54F74"/>
    <w:rsid w:val="00F551EF"/>
    <w:rsid w:val="00F553D6"/>
    <w:rsid w:val="00F56460"/>
    <w:rsid w:val="00F56676"/>
    <w:rsid w:val="00F5673B"/>
    <w:rsid w:val="00F569CB"/>
    <w:rsid w:val="00F56A2A"/>
    <w:rsid w:val="00F56AC0"/>
    <w:rsid w:val="00F604BE"/>
    <w:rsid w:val="00F60B96"/>
    <w:rsid w:val="00F60D83"/>
    <w:rsid w:val="00F61144"/>
    <w:rsid w:val="00F6157E"/>
    <w:rsid w:val="00F615DD"/>
    <w:rsid w:val="00F61876"/>
    <w:rsid w:val="00F6187C"/>
    <w:rsid w:val="00F61E9E"/>
    <w:rsid w:val="00F63A7F"/>
    <w:rsid w:val="00F63FD4"/>
    <w:rsid w:val="00F644A3"/>
    <w:rsid w:val="00F64598"/>
    <w:rsid w:val="00F650C4"/>
    <w:rsid w:val="00F65573"/>
    <w:rsid w:val="00F65C0F"/>
    <w:rsid w:val="00F6664E"/>
    <w:rsid w:val="00F672BA"/>
    <w:rsid w:val="00F6795C"/>
    <w:rsid w:val="00F67A4D"/>
    <w:rsid w:val="00F70364"/>
    <w:rsid w:val="00F70A2D"/>
    <w:rsid w:val="00F70DD2"/>
    <w:rsid w:val="00F71493"/>
    <w:rsid w:val="00F71B5C"/>
    <w:rsid w:val="00F72063"/>
    <w:rsid w:val="00F7212F"/>
    <w:rsid w:val="00F7226D"/>
    <w:rsid w:val="00F72EAE"/>
    <w:rsid w:val="00F741B1"/>
    <w:rsid w:val="00F7493B"/>
    <w:rsid w:val="00F74EFC"/>
    <w:rsid w:val="00F757AE"/>
    <w:rsid w:val="00F7649C"/>
    <w:rsid w:val="00F76E04"/>
    <w:rsid w:val="00F7731D"/>
    <w:rsid w:val="00F77CF7"/>
    <w:rsid w:val="00F77F7B"/>
    <w:rsid w:val="00F8027E"/>
    <w:rsid w:val="00F80309"/>
    <w:rsid w:val="00F804CA"/>
    <w:rsid w:val="00F80ED7"/>
    <w:rsid w:val="00F8159D"/>
    <w:rsid w:val="00F82D4F"/>
    <w:rsid w:val="00F82DBA"/>
    <w:rsid w:val="00F830D6"/>
    <w:rsid w:val="00F83DAB"/>
    <w:rsid w:val="00F843FC"/>
    <w:rsid w:val="00F85A5B"/>
    <w:rsid w:val="00F85DAA"/>
    <w:rsid w:val="00F87796"/>
    <w:rsid w:val="00F8782F"/>
    <w:rsid w:val="00F879AE"/>
    <w:rsid w:val="00F9020A"/>
    <w:rsid w:val="00F902CA"/>
    <w:rsid w:val="00F9062C"/>
    <w:rsid w:val="00F91375"/>
    <w:rsid w:val="00F9152A"/>
    <w:rsid w:val="00F9200C"/>
    <w:rsid w:val="00F93221"/>
    <w:rsid w:val="00F93503"/>
    <w:rsid w:val="00F936AB"/>
    <w:rsid w:val="00F93935"/>
    <w:rsid w:val="00F93B68"/>
    <w:rsid w:val="00F93E96"/>
    <w:rsid w:val="00F94011"/>
    <w:rsid w:val="00F94934"/>
    <w:rsid w:val="00F94A84"/>
    <w:rsid w:val="00F9559E"/>
    <w:rsid w:val="00F957EE"/>
    <w:rsid w:val="00F95C0E"/>
    <w:rsid w:val="00F96D3B"/>
    <w:rsid w:val="00F977C0"/>
    <w:rsid w:val="00F97867"/>
    <w:rsid w:val="00F97950"/>
    <w:rsid w:val="00F97EED"/>
    <w:rsid w:val="00FA00D1"/>
    <w:rsid w:val="00FA0284"/>
    <w:rsid w:val="00FA06C3"/>
    <w:rsid w:val="00FA0ABF"/>
    <w:rsid w:val="00FA0BE8"/>
    <w:rsid w:val="00FA0D77"/>
    <w:rsid w:val="00FA0E6B"/>
    <w:rsid w:val="00FA0ECA"/>
    <w:rsid w:val="00FA1014"/>
    <w:rsid w:val="00FA17BE"/>
    <w:rsid w:val="00FA1D93"/>
    <w:rsid w:val="00FA1FD9"/>
    <w:rsid w:val="00FA2512"/>
    <w:rsid w:val="00FA3C25"/>
    <w:rsid w:val="00FA3D84"/>
    <w:rsid w:val="00FA45AE"/>
    <w:rsid w:val="00FA46A1"/>
    <w:rsid w:val="00FA4913"/>
    <w:rsid w:val="00FA4F9F"/>
    <w:rsid w:val="00FA4FA9"/>
    <w:rsid w:val="00FA508C"/>
    <w:rsid w:val="00FA530F"/>
    <w:rsid w:val="00FA5B02"/>
    <w:rsid w:val="00FA5B34"/>
    <w:rsid w:val="00FA5CAB"/>
    <w:rsid w:val="00FA5E81"/>
    <w:rsid w:val="00FA62C5"/>
    <w:rsid w:val="00FA6DE0"/>
    <w:rsid w:val="00FA711C"/>
    <w:rsid w:val="00FA7A2E"/>
    <w:rsid w:val="00FA7C26"/>
    <w:rsid w:val="00FA7D19"/>
    <w:rsid w:val="00FA7FB5"/>
    <w:rsid w:val="00FB0071"/>
    <w:rsid w:val="00FB1079"/>
    <w:rsid w:val="00FB1150"/>
    <w:rsid w:val="00FB116D"/>
    <w:rsid w:val="00FB1D57"/>
    <w:rsid w:val="00FB2380"/>
    <w:rsid w:val="00FB26D1"/>
    <w:rsid w:val="00FB2A4F"/>
    <w:rsid w:val="00FB2C03"/>
    <w:rsid w:val="00FB2EA4"/>
    <w:rsid w:val="00FB330B"/>
    <w:rsid w:val="00FB3692"/>
    <w:rsid w:val="00FB3C7D"/>
    <w:rsid w:val="00FB42C1"/>
    <w:rsid w:val="00FB42E1"/>
    <w:rsid w:val="00FB48F8"/>
    <w:rsid w:val="00FB49E5"/>
    <w:rsid w:val="00FB5487"/>
    <w:rsid w:val="00FB62ED"/>
    <w:rsid w:val="00FB6316"/>
    <w:rsid w:val="00FB6475"/>
    <w:rsid w:val="00FB65E7"/>
    <w:rsid w:val="00FB66A8"/>
    <w:rsid w:val="00FB67F2"/>
    <w:rsid w:val="00FB6D14"/>
    <w:rsid w:val="00FB70DC"/>
    <w:rsid w:val="00FB7334"/>
    <w:rsid w:val="00FB786D"/>
    <w:rsid w:val="00FC0247"/>
    <w:rsid w:val="00FC04D8"/>
    <w:rsid w:val="00FC0582"/>
    <w:rsid w:val="00FC05D1"/>
    <w:rsid w:val="00FC0F7E"/>
    <w:rsid w:val="00FC2225"/>
    <w:rsid w:val="00FC23AB"/>
    <w:rsid w:val="00FC275F"/>
    <w:rsid w:val="00FC4275"/>
    <w:rsid w:val="00FC444E"/>
    <w:rsid w:val="00FC64FD"/>
    <w:rsid w:val="00FC651F"/>
    <w:rsid w:val="00FC69A9"/>
    <w:rsid w:val="00FC6BD1"/>
    <w:rsid w:val="00FC70D0"/>
    <w:rsid w:val="00FC7901"/>
    <w:rsid w:val="00FC790A"/>
    <w:rsid w:val="00FC7C47"/>
    <w:rsid w:val="00FD0AE1"/>
    <w:rsid w:val="00FD0EF4"/>
    <w:rsid w:val="00FD1FDB"/>
    <w:rsid w:val="00FD2314"/>
    <w:rsid w:val="00FD2A1C"/>
    <w:rsid w:val="00FD2E89"/>
    <w:rsid w:val="00FD3D80"/>
    <w:rsid w:val="00FD4877"/>
    <w:rsid w:val="00FD4E5A"/>
    <w:rsid w:val="00FD55C5"/>
    <w:rsid w:val="00FD588C"/>
    <w:rsid w:val="00FD595A"/>
    <w:rsid w:val="00FD658D"/>
    <w:rsid w:val="00FD682B"/>
    <w:rsid w:val="00FD6842"/>
    <w:rsid w:val="00FD68BF"/>
    <w:rsid w:val="00FD6E86"/>
    <w:rsid w:val="00FD720E"/>
    <w:rsid w:val="00FD77BF"/>
    <w:rsid w:val="00FD7925"/>
    <w:rsid w:val="00FE09F4"/>
    <w:rsid w:val="00FE185C"/>
    <w:rsid w:val="00FE1FC3"/>
    <w:rsid w:val="00FE28C6"/>
    <w:rsid w:val="00FE2C76"/>
    <w:rsid w:val="00FE2E85"/>
    <w:rsid w:val="00FE3129"/>
    <w:rsid w:val="00FE3213"/>
    <w:rsid w:val="00FE3D38"/>
    <w:rsid w:val="00FE47B1"/>
    <w:rsid w:val="00FE565F"/>
    <w:rsid w:val="00FE57F2"/>
    <w:rsid w:val="00FE66E7"/>
    <w:rsid w:val="00FE678C"/>
    <w:rsid w:val="00FE7A73"/>
    <w:rsid w:val="00FE7C9D"/>
    <w:rsid w:val="00FF0120"/>
    <w:rsid w:val="00FF042E"/>
    <w:rsid w:val="00FF0591"/>
    <w:rsid w:val="00FF0817"/>
    <w:rsid w:val="00FF0ADB"/>
    <w:rsid w:val="00FF0B6D"/>
    <w:rsid w:val="00FF0D81"/>
    <w:rsid w:val="00FF0E83"/>
    <w:rsid w:val="00FF10F7"/>
    <w:rsid w:val="00FF18C4"/>
    <w:rsid w:val="00FF19A4"/>
    <w:rsid w:val="00FF1FA9"/>
    <w:rsid w:val="00FF4747"/>
    <w:rsid w:val="00FF4994"/>
    <w:rsid w:val="00FF4C1E"/>
    <w:rsid w:val="00FF50E5"/>
    <w:rsid w:val="00FF5CCC"/>
    <w:rsid w:val="00FF60C6"/>
    <w:rsid w:val="00FF613A"/>
    <w:rsid w:val="00FF725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A1099"/>
    <w:pPr>
      <w:bidi/>
    </w:pPr>
    <w:rPr>
      <w:rFonts w:cs="David"/>
      <w:sz w:val="24"/>
      <w:szCs w:val="24"/>
    </w:rPr>
  </w:style>
  <w:style w:type="paragraph" w:styleId="1">
    <w:name w:val="heading 1"/>
    <w:basedOn w:val="a0"/>
    <w:next w:val="Normal1"/>
    <w:link w:val="10"/>
    <w:qFormat/>
    <w:rsid w:val="00100D7F"/>
    <w:pPr>
      <w:keepNext/>
      <w:numPr>
        <w:numId w:val="1"/>
      </w:numPr>
      <w:spacing w:before="240" w:after="60" w:line="360" w:lineRule="auto"/>
      <w:outlineLvl w:val="0"/>
    </w:pPr>
    <w:rPr>
      <w:rFonts w:ascii="Arial" w:hAnsi="Arial" w:cs="Arial"/>
      <w:b/>
      <w:bCs/>
      <w:iCs/>
      <w:color w:val="17365D"/>
      <w:kern w:val="32"/>
      <w:sz w:val="32"/>
      <w:szCs w:val="32"/>
    </w:rPr>
  </w:style>
  <w:style w:type="paragraph" w:styleId="2">
    <w:name w:val="heading 2"/>
    <w:basedOn w:val="1"/>
    <w:next w:val="Normal2"/>
    <w:link w:val="20"/>
    <w:qFormat/>
    <w:rsid w:val="005F7983"/>
    <w:pPr>
      <w:numPr>
        <w:ilvl w:val="1"/>
      </w:numPr>
      <w:outlineLvl w:val="1"/>
    </w:pPr>
    <w:rPr>
      <w:color w:val="086C14"/>
      <w:sz w:val="28"/>
    </w:rPr>
  </w:style>
  <w:style w:type="paragraph" w:styleId="3">
    <w:name w:val="heading 3"/>
    <w:basedOn w:val="2"/>
    <w:next w:val="Normal3"/>
    <w:link w:val="30"/>
    <w:qFormat/>
    <w:rsid w:val="00B05EE9"/>
    <w:pPr>
      <w:numPr>
        <w:ilvl w:val="2"/>
      </w:numPr>
      <w:outlineLvl w:val="2"/>
    </w:pPr>
    <w:rPr>
      <w:i/>
      <w:color w:val="7030A0"/>
      <w:sz w:val="24"/>
      <w:szCs w:val="28"/>
    </w:rPr>
  </w:style>
  <w:style w:type="paragraph" w:styleId="4">
    <w:name w:val="heading 4"/>
    <w:basedOn w:val="3"/>
    <w:next w:val="Normal4"/>
    <w:link w:val="40"/>
    <w:qFormat/>
    <w:rsid w:val="008F56CE"/>
    <w:pPr>
      <w:numPr>
        <w:ilvl w:val="3"/>
      </w:numPr>
      <w:outlineLvl w:val="3"/>
    </w:pPr>
    <w:rPr>
      <w:color w:val="548DD4"/>
      <w:sz w:val="2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1">
    <w:name w:val="Normal1"/>
    <w:basedOn w:val="a0"/>
    <w:next w:val="a0"/>
    <w:link w:val="Normal1Char"/>
    <w:uiPriority w:val="99"/>
    <w:rsid w:val="000400EE"/>
    <w:pPr>
      <w:spacing w:line="360" w:lineRule="auto"/>
    </w:pPr>
    <w:rPr>
      <w:rFonts w:ascii="Calibri" w:eastAsia="Calibri" w:hAnsi="Calibri" w:cs="Arial"/>
      <w:sz w:val="22"/>
      <w:szCs w:val="22"/>
    </w:rPr>
  </w:style>
  <w:style w:type="character" w:customStyle="1" w:styleId="Normal1Char">
    <w:name w:val="Normal1 Char"/>
    <w:link w:val="Normal1"/>
    <w:uiPriority w:val="99"/>
    <w:rsid w:val="000400EE"/>
    <w:rPr>
      <w:rFonts w:ascii="Calibri" w:eastAsia="Calibri" w:hAnsi="Calibri" w:cs="Arial"/>
      <w:sz w:val="22"/>
      <w:szCs w:val="22"/>
    </w:rPr>
  </w:style>
  <w:style w:type="character" w:customStyle="1" w:styleId="10">
    <w:name w:val="כותרת 1 תו"/>
    <w:basedOn w:val="a1"/>
    <w:link w:val="1"/>
    <w:uiPriority w:val="99"/>
    <w:rsid w:val="00870A5E"/>
    <w:rPr>
      <w:rFonts w:ascii="Arial" w:hAnsi="Arial" w:cs="Arial"/>
      <w:b/>
      <w:bCs/>
      <w:iCs/>
      <w:color w:val="17365D"/>
      <w:kern w:val="32"/>
      <w:sz w:val="32"/>
      <w:szCs w:val="32"/>
    </w:rPr>
  </w:style>
  <w:style w:type="paragraph" w:customStyle="1" w:styleId="Normal2">
    <w:name w:val="Normal2"/>
    <w:basedOn w:val="a0"/>
    <w:link w:val="Normal2Char"/>
    <w:qFormat/>
    <w:rsid w:val="009653C2"/>
    <w:pPr>
      <w:spacing w:line="360" w:lineRule="auto"/>
      <w:ind w:left="357"/>
      <w:jc w:val="both"/>
    </w:pPr>
    <w:rPr>
      <w:rFonts w:ascii="Calibri" w:eastAsia="Calibri" w:hAnsi="Calibri"/>
      <w:sz w:val="22"/>
    </w:rPr>
  </w:style>
  <w:style w:type="character" w:customStyle="1" w:styleId="Normal2Char">
    <w:name w:val="Normal2 Char"/>
    <w:link w:val="Normal2"/>
    <w:rsid w:val="009653C2"/>
    <w:rPr>
      <w:rFonts w:ascii="Calibri" w:eastAsia="Calibri" w:hAnsi="Calibri" w:cs="David"/>
      <w:sz w:val="22"/>
      <w:szCs w:val="24"/>
    </w:rPr>
  </w:style>
  <w:style w:type="character" w:customStyle="1" w:styleId="20">
    <w:name w:val="כותרת 2 תו"/>
    <w:basedOn w:val="a1"/>
    <w:link w:val="2"/>
    <w:rsid w:val="00870A5E"/>
    <w:rPr>
      <w:rFonts w:ascii="Arial" w:hAnsi="Arial" w:cs="Arial"/>
      <w:b/>
      <w:bCs/>
      <w:iCs/>
      <w:color w:val="086C14"/>
      <w:kern w:val="32"/>
      <w:sz w:val="28"/>
      <w:szCs w:val="32"/>
    </w:rPr>
  </w:style>
  <w:style w:type="paragraph" w:customStyle="1" w:styleId="Normal3">
    <w:name w:val="Normal3"/>
    <w:basedOn w:val="a0"/>
    <w:link w:val="Normal3Char"/>
    <w:qFormat/>
    <w:rsid w:val="00393E7D"/>
    <w:pPr>
      <w:spacing w:line="360" w:lineRule="auto"/>
      <w:ind w:left="748"/>
      <w:jc w:val="both"/>
    </w:pPr>
    <w:rPr>
      <w:rFonts w:ascii="David" w:eastAsia="Calibri" w:hAnsi="David"/>
    </w:rPr>
  </w:style>
  <w:style w:type="character" w:customStyle="1" w:styleId="Normal3Char">
    <w:name w:val="Normal3 Char"/>
    <w:link w:val="Normal3"/>
    <w:rsid w:val="00393E7D"/>
    <w:rPr>
      <w:rFonts w:ascii="David" w:eastAsia="Calibri" w:hAnsi="David" w:cs="David"/>
      <w:sz w:val="24"/>
      <w:szCs w:val="24"/>
    </w:rPr>
  </w:style>
  <w:style w:type="character" w:customStyle="1" w:styleId="30">
    <w:name w:val="כותרת 3 תו"/>
    <w:link w:val="3"/>
    <w:uiPriority w:val="99"/>
    <w:locked/>
    <w:rsid w:val="00C9586E"/>
    <w:rPr>
      <w:rFonts w:ascii="Arial" w:hAnsi="Arial" w:cs="Arial"/>
      <w:b/>
      <w:bCs/>
      <w:i/>
      <w:iCs/>
      <w:color w:val="7030A0"/>
      <w:kern w:val="32"/>
      <w:sz w:val="24"/>
      <w:szCs w:val="28"/>
    </w:rPr>
  </w:style>
  <w:style w:type="paragraph" w:customStyle="1" w:styleId="Normal4">
    <w:name w:val="Normal4"/>
    <w:basedOn w:val="a0"/>
    <w:uiPriority w:val="99"/>
    <w:rsid w:val="009653C2"/>
    <w:pPr>
      <w:spacing w:line="360" w:lineRule="auto"/>
      <w:ind w:left="1106"/>
      <w:jc w:val="both"/>
    </w:pPr>
    <w:rPr>
      <w:rFonts w:ascii="Calibri" w:eastAsia="Calibri" w:hAnsi="Calibri"/>
      <w:sz w:val="22"/>
    </w:rPr>
  </w:style>
  <w:style w:type="character" w:customStyle="1" w:styleId="40">
    <w:name w:val="כותרת 4 תו"/>
    <w:link w:val="4"/>
    <w:uiPriority w:val="99"/>
    <w:rsid w:val="008F56CE"/>
    <w:rPr>
      <w:rFonts w:ascii="Arial" w:hAnsi="Arial" w:cs="Arial"/>
      <w:b/>
      <w:bCs/>
      <w:i/>
      <w:iCs/>
      <w:color w:val="548DD4"/>
      <w:kern w:val="32"/>
      <w:sz w:val="22"/>
      <w:szCs w:val="24"/>
    </w:rPr>
  </w:style>
  <w:style w:type="paragraph" w:styleId="a4">
    <w:name w:val="Balloon Text"/>
    <w:basedOn w:val="a0"/>
    <w:link w:val="a5"/>
    <w:semiHidden/>
    <w:rsid w:val="00625302"/>
    <w:rPr>
      <w:rFonts w:ascii="Tahoma" w:hAnsi="Tahoma" w:cs="Tahoma"/>
      <w:sz w:val="16"/>
      <w:szCs w:val="16"/>
    </w:rPr>
  </w:style>
  <w:style w:type="character" w:customStyle="1" w:styleId="a5">
    <w:name w:val="טקסט בלונים תו"/>
    <w:link w:val="a4"/>
    <w:semiHidden/>
    <w:locked/>
    <w:rsid w:val="00870A5E"/>
    <w:rPr>
      <w:rFonts w:ascii="Tahoma" w:hAnsi="Tahoma" w:cs="Tahoma"/>
      <w:sz w:val="16"/>
      <w:szCs w:val="16"/>
    </w:rPr>
  </w:style>
  <w:style w:type="paragraph" w:customStyle="1" w:styleId="21">
    <w:name w:val="רגיל2"/>
    <w:basedOn w:val="a0"/>
    <w:rsid w:val="00B2266F"/>
    <w:pPr>
      <w:spacing w:line="360" w:lineRule="auto"/>
      <w:ind w:left="576"/>
      <w:jc w:val="both"/>
    </w:pPr>
    <w:rPr>
      <w:rFonts w:ascii="Arial" w:hAnsi="Arial" w:cs="Narkisim"/>
      <w:lang w:eastAsia="he-IL"/>
    </w:rPr>
  </w:style>
  <w:style w:type="paragraph" w:customStyle="1" w:styleId="Style1">
    <w:name w:val="Style1"/>
    <w:basedOn w:val="3"/>
    <w:autoRedefine/>
    <w:rsid w:val="00C07C09"/>
  </w:style>
  <w:style w:type="paragraph" w:customStyle="1" w:styleId="Style2">
    <w:name w:val="Style2"/>
    <w:basedOn w:val="1"/>
    <w:autoRedefine/>
    <w:rsid w:val="00CD6C84"/>
  </w:style>
  <w:style w:type="paragraph" w:customStyle="1" w:styleId="Style3">
    <w:name w:val="Style3"/>
    <w:basedOn w:val="1"/>
    <w:rsid w:val="00CD6C84"/>
  </w:style>
  <w:style w:type="paragraph" w:customStyle="1" w:styleId="Style4">
    <w:name w:val="Style4"/>
    <w:basedOn w:val="4"/>
    <w:autoRedefine/>
    <w:rsid w:val="00FA62C5"/>
  </w:style>
  <w:style w:type="paragraph" w:customStyle="1" w:styleId="Style5">
    <w:name w:val="Style5"/>
    <w:basedOn w:val="4"/>
    <w:rsid w:val="00FA62C5"/>
  </w:style>
  <w:style w:type="paragraph" w:customStyle="1" w:styleId="Bullet2">
    <w:name w:val="Bullet2"/>
    <w:basedOn w:val="Normal2"/>
    <w:next w:val="Normal2"/>
    <w:link w:val="Bullet20"/>
    <w:autoRedefine/>
    <w:rsid w:val="00A46401"/>
    <w:pPr>
      <w:numPr>
        <w:numId w:val="17"/>
      </w:numPr>
    </w:pPr>
    <w:rPr>
      <w:b/>
      <w:bCs/>
    </w:rPr>
  </w:style>
  <w:style w:type="character" w:customStyle="1" w:styleId="Bullet20">
    <w:name w:val="Bullet2 תו"/>
    <w:link w:val="Bullet2"/>
    <w:rsid w:val="00A46401"/>
    <w:rPr>
      <w:rFonts w:ascii="Calibri" w:eastAsia="Calibri" w:hAnsi="Calibri" w:cs="David"/>
      <w:b/>
      <w:bCs/>
      <w:sz w:val="22"/>
      <w:szCs w:val="24"/>
    </w:rPr>
  </w:style>
  <w:style w:type="paragraph" w:customStyle="1" w:styleId="Bullet1">
    <w:name w:val="Bullet1"/>
    <w:basedOn w:val="a0"/>
    <w:next w:val="Normal1"/>
    <w:link w:val="Bullet10"/>
    <w:rsid w:val="001516DB"/>
    <w:pPr>
      <w:numPr>
        <w:numId w:val="6"/>
      </w:numPr>
      <w:spacing w:line="360" w:lineRule="auto"/>
    </w:pPr>
    <w:rPr>
      <w:rFonts w:ascii="Calibri" w:eastAsia="Calibri" w:hAnsi="Calibri" w:cs="Arial"/>
      <w:sz w:val="22"/>
      <w:szCs w:val="22"/>
    </w:rPr>
  </w:style>
  <w:style w:type="character" w:customStyle="1" w:styleId="Bullet10">
    <w:name w:val="Bullet1 תו"/>
    <w:link w:val="Bullet1"/>
    <w:rsid w:val="001516DB"/>
    <w:rPr>
      <w:rFonts w:ascii="Calibri" w:eastAsia="Calibri" w:hAnsi="Calibri" w:cs="Arial"/>
      <w:sz w:val="22"/>
      <w:szCs w:val="22"/>
    </w:rPr>
  </w:style>
  <w:style w:type="paragraph" w:customStyle="1" w:styleId="Style6">
    <w:name w:val="Style6"/>
    <w:basedOn w:val="a0"/>
    <w:autoRedefine/>
    <w:rsid w:val="00FA62C5"/>
  </w:style>
  <w:style w:type="paragraph" w:customStyle="1" w:styleId="Bullet3">
    <w:name w:val="Bullet3"/>
    <w:basedOn w:val="Bullet2"/>
    <w:next w:val="Normal3"/>
    <w:link w:val="Bullet3CharChar"/>
    <w:rsid w:val="00EC07F8"/>
  </w:style>
  <w:style w:type="character" w:customStyle="1" w:styleId="Bullet3CharChar">
    <w:name w:val="Bullet3 Char Char"/>
    <w:link w:val="Bullet3"/>
    <w:rsid w:val="00EC07F8"/>
    <w:rPr>
      <w:rFonts w:ascii="Calibri" w:eastAsia="Calibri" w:hAnsi="Calibri" w:cs="David"/>
      <w:b/>
      <w:bCs/>
      <w:sz w:val="22"/>
      <w:szCs w:val="24"/>
    </w:rPr>
  </w:style>
  <w:style w:type="paragraph" w:customStyle="1" w:styleId="Bullet4">
    <w:name w:val="Bullet4"/>
    <w:basedOn w:val="Normal4"/>
    <w:next w:val="Normal4"/>
    <w:rsid w:val="00F43122"/>
    <w:pPr>
      <w:numPr>
        <w:numId w:val="5"/>
      </w:numPr>
      <w:tabs>
        <w:tab w:val="left" w:pos="1466"/>
      </w:tabs>
    </w:pPr>
  </w:style>
  <w:style w:type="paragraph" w:customStyle="1" w:styleId="NUM3">
    <w:name w:val="NUM3"/>
    <w:basedOn w:val="Normal3"/>
    <w:link w:val="NUM3Char"/>
    <w:rsid w:val="003252BD"/>
    <w:pPr>
      <w:numPr>
        <w:numId w:val="2"/>
      </w:numPr>
    </w:pPr>
  </w:style>
  <w:style w:type="character" w:customStyle="1" w:styleId="NUM3Char">
    <w:name w:val="NUM3 Char"/>
    <w:link w:val="NUM3"/>
    <w:rsid w:val="007051F1"/>
    <w:rPr>
      <w:rFonts w:ascii="David" w:eastAsia="Calibri" w:hAnsi="David" w:cs="David"/>
      <w:sz w:val="24"/>
      <w:szCs w:val="24"/>
    </w:rPr>
  </w:style>
  <w:style w:type="paragraph" w:customStyle="1" w:styleId="NUM4">
    <w:name w:val="NUM4"/>
    <w:basedOn w:val="Normal4"/>
    <w:link w:val="NUM4Char"/>
    <w:rsid w:val="00D86B47"/>
    <w:pPr>
      <w:numPr>
        <w:numId w:val="3"/>
      </w:numPr>
    </w:pPr>
  </w:style>
  <w:style w:type="character" w:customStyle="1" w:styleId="NUM4Char">
    <w:name w:val="NUM4 Char"/>
    <w:link w:val="NUM4"/>
    <w:rsid w:val="007051F1"/>
    <w:rPr>
      <w:rFonts w:ascii="Calibri" w:eastAsia="Calibri" w:hAnsi="Calibri" w:cs="David"/>
      <w:sz w:val="22"/>
      <w:szCs w:val="24"/>
    </w:rPr>
  </w:style>
  <w:style w:type="paragraph" w:customStyle="1" w:styleId="NUM2">
    <w:name w:val="NUM2"/>
    <w:basedOn w:val="Normal2"/>
    <w:rsid w:val="0067615F"/>
    <w:pPr>
      <w:numPr>
        <w:numId w:val="4"/>
      </w:numPr>
      <w:ind w:left="793"/>
    </w:pPr>
  </w:style>
  <w:style w:type="table" w:styleId="a6">
    <w:name w:val="Table Grid"/>
    <w:aliases w:val="טקסט טבלה תחתונה"/>
    <w:basedOn w:val="a2"/>
    <w:rsid w:val="00C8182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e">
    <w:name w:val="Base"/>
    <w:link w:val="Base0"/>
    <w:rsid w:val="00B77A8C"/>
    <w:pPr>
      <w:bidi/>
      <w:spacing w:before="120" w:line="320" w:lineRule="exact"/>
      <w:jc w:val="both"/>
    </w:pPr>
    <w:rPr>
      <w:rFonts w:cs="David"/>
      <w:sz w:val="22"/>
      <w:szCs w:val="24"/>
      <w:lang w:eastAsia="he-IL"/>
    </w:rPr>
  </w:style>
  <w:style w:type="character" w:customStyle="1" w:styleId="Base0">
    <w:name w:val="Base תו"/>
    <w:link w:val="Base"/>
    <w:rsid w:val="00E51C5C"/>
    <w:rPr>
      <w:rFonts w:cs="David"/>
      <w:sz w:val="22"/>
      <w:szCs w:val="24"/>
      <w:lang w:val="en-US" w:eastAsia="he-IL" w:bidi="he-IL"/>
    </w:rPr>
  </w:style>
  <w:style w:type="paragraph" w:customStyle="1" w:styleId="BulletList">
    <w:name w:val="Bullet List"/>
    <w:basedOn w:val="Base"/>
    <w:rsid w:val="00B77A8C"/>
    <w:pPr>
      <w:tabs>
        <w:tab w:val="num" w:pos="420"/>
      </w:tabs>
      <w:ind w:left="420" w:hanging="363"/>
    </w:pPr>
  </w:style>
  <w:style w:type="paragraph" w:styleId="a7">
    <w:name w:val="header"/>
    <w:basedOn w:val="a0"/>
    <w:link w:val="a8"/>
    <w:rsid w:val="000224F1"/>
    <w:pPr>
      <w:tabs>
        <w:tab w:val="center" w:pos="4153"/>
        <w:tab w:val="right" w:pos="8306"/>
      </w:tabs>
    </w:pPr>
  </w:style>
  <w:style w:type="character" w:customStyle="1" w:styleId="a8">
    <w:name w:val="כותרת עליונה תו"/>
    <w:link w:val="a7"/>
    <w:locked/>
    <w:rsid w:val="00870A5E"/>
    <w:rPr>
      <w:rFonts w:cs="David"/>
      <w:sz w:val="24"/>
      <w:szCs w:val="24"/>
    </w:rPr>
  </w:style>
  <w:style w:type="paragraph" w:styleId="a9">
    <w:name w:val="footer"/>
    <w:basedOn w:val="a0"/>
    <w:link w:val="aa"/>
    <w:rsid w:val="000224F1"/>
    <w:pPr>
      <w:tabs>
        <w:tab w:val="center" w:pos="4153"/>
        <w:tab w:val="right" w:pos="8306"/>
      </w:tabs>
    </w:pPr>
  </w:style>
  <w:style w:type="character" w:customStyle="1" w:styleId="aa">
    <w:name w:val="כותרת תחתונה תו"/>
    <w:link w:val="a9"/>
    <w:rsid w:val="004306C9"/>
    <w:rPr>
      <w:rFonts w:cs="David"/>
      <w:sz w:val="24"/>
      <w:szCs w:val="24"/>
    </w:rPr>
  </w:style>
  <w:style w:type="character" w:styleId="ab">
    <w:name w:val="page number"/>
    <w:basedOn w:val="a1"/>
    <w:rsid w:val="000224F1"/>
  </w:style>
  <w:style w:type="paragraph" w:styleId="ac">
    <w:name w:val="Body Text Indent"/>
    <w:basedOn w:val="a0"/>
    <w:link w:val="ad"/>
    <w:rsid w:val="00E51C5C"/>
    <w:pPr>
      <w:spacing w:before="120" w:after="120" w:line="320" w:lineRule="atLeast"/>
      <w:ind w:left="283"/>
      <w:jc w:val="both"/>
    </w:pPr>
    <w:rPr>
      <w:noProof/>
      <w:sz w:val="22"/>
      <w:lang w:eastAsia="he-IL"/>
    </w:rPr>
  </w:style>
  <w:style w:type="character" w:customStyle="1" w:styleId="ad">
    <w:name w:val="כניסה בגוף טקסט תו"/>
    <w:link w:val="ac"/>
    <w:locked/>
    <w:rsid w:val="00870A5E"/>
    <w:rPr>
      <w:rFonts w:cs="David"/>
      <w:noProof/>
      <w:sz w:val="22"/>
      <w:szCs w:val="24"/>
      <w:lang w:eastAsia="he-IL"/>
    </w:rPr>
  </w:style>
  <w:style w:type="paragraph" w:customStyle="1" w:styleId="Instruction">
    <w:name w:val="Instruction"/>
    <w:basedOn w:val="Base"/>
    <w:rsid w:val="0073252F"/>
    <w:pPr>
      <w:tabs>
        <w:tab w:val="num" w:pos="397"/>
      </w:tabs>
      <w:ind w:left="397" w:hanging="397"/>
    </w:pPr>
    <w:rPr>
      <w:i/>
      <w:iCs/>
    </w:rPr>
  </w:style>
  <w:style w:type="paragraph" w:customStyle="1" w:styleId="NumberList2">
    <w:name w:val="Number List 2"/>
    <w:basedOn w:val="Base"/>
    <w:rsid w:val="007A4A76"/>
    <w:pPr>
      <w:tabs>
        <w:tab w:val="num" w:pos="1191"/>
      </w:tabs>
      <w:ind w:left="1191" w:hanging="397"/>
    </w:pPr>
  </w:style>
  <w:style w:type="paragraph" w:customStyle="1" w:styleId="31">
    <w:name w:val="כותרת3"/>
    <w:basedOn w:val="a0"/>
    <w:rsid w:val="00E70045"/>
    <w:pPr>
      <w:tabs>
        <w:tab w:val="left" w:pos="91"/>
      </w:tabs>
      <w:ind w:right="91"/>
      <w:jc w:val="both"/>
    </w:pPr>
    <w:rPr>
      <w:rFonts w:ascii="Tahoma" w:hAnsi="Tahoma" w:cs="Tahoma"/>
      <w:sz w:val="22"/>
      <w:szCs w:val="22"/>
    </w:rPr>
  </w:style>
  <w:style w:type="paragraph" w:customStyle="1" w:styleId="32">
    <w:name w:val="רגיל3"/>
    <w:basedOn w:val="21"/>
    <w:rsid w:val="00071591"/>
    <w:pPr>
      <w:ind w:left="737"/>
    </w:pPr>
  </w:style>
  <w:style w:type="paragraph" w:customStyle="1" w:styleId="22">
    <w:name w:val="סגנון2"/>
    <w:basedOn w:val="a0"/>
    <w:rsid w:val="0033094F"/>
    <w:pPr>
      <w:spacing w:before="120" w:line="320" w:lineRule="atLeast"/>
      <w:jc w:val="both"/>
    </w:pPr>
    <w:rPr>
      <w:b/>
      <w:bCs/>
      <w:smallCaps/>
      <w:noProof/>
      <w:sz w:val="20"/>
      <w:lang w:eastAsia="he-IL"/>
    </w:rPr>
  </w:style>
  <w:style w:type="paragraph" w:customStyle="1" w:styleId="1stline">
    <w:name w:val="1st line"/>
    <w:basedOn w:val="a0"/>
    <w:rsid w:val="00BD4717"/>
    <w:pPr>
      <w:ind w:left="737" w:hanging="737"/>
    </w:pPr>
    <w:rPr>
      <w:noProof/>
      <w:sz w:val="20"/>
      <w:lang w:eastAsia="he-IL"/>
    </w:rPr>
  </w:style>
  <w:style w:type="paragraph" w:styleId="ae">
    <w:name w:val="Document Map"/>
    <w:basedOn w:val="a0"/>
    <w:link w:val="af"/>
    <w:semiHidden/>
    <w:rsid w:val="005060B2"/>
    <w:pPr>
      <w:shd w:val="clear" w:color="auto" w:fill="000080"/>
    </w:pPr>
    <w:rPr>
      <w:rFonts w:ascii="Tahoma" w:hAnsi="Tahoma" w:cs="Tahoma"/>
      <w:sz w:val="20"/>
      <w:szCs w:val="20"/>
    </w:rPr>
  </w:style>
  <w:style w:type="character" w:customStyle="1" w:styleId="af">
    <w:name w:val="מפת מסמך תו"/>
    <w:link w:val="ae"/>
    <w:semiHidden/>
    <w:locked/>
    <w:rsid w:val="00870A5E"/>
    <w:rPr>
      <w:rFonts w:ascii="Tahoma" w:hAnsi="Tahoma" w:cs="Tahoma"/>
      <w:shd w:val="clear" w:color="auto" w:fill="000080"/>
    </w:rPr>
  </w:style>
  <w:style w:type="paragraph" w:styleId="NormalWeb">
    <w:name w:val="Normal (Web)"/>
    <w:basedOn w:val="a0"/>
    <w:uiPriority w:val="99"/>
    <w:rsid w:val="005060B2"/>
    <w:pPr>
      <w:bidi w:val="0"/>
      <w:spacing w:before="100" w:beforeAutospacing="1" w:after="119"/>
      <w:jc w:val="right"/>
    </w:pPr>
    <w:rPr>
      <w:rFonts w:cs="Times New Roman"/>
    </w:rPr>
  </w:style>
  <w:style w:type="paragraph" w:styleId="TOC1">
    <w:name w:val="toc 1"/>
    <w:basedOn w:val="a0"/>
    <w:next w:val="a0"/>
    <w:autoRedefine/>
    <w:semiHidden/>
    <w:rsid w:val="00FA0284"/>
  </w:style>
  <w:style w:type="paragraph" w:styleId="TOC2">
    <w:name w:val="toc 2"/>
    <w:basedOn w:val="a0"/>
    <w:next w:val="a0"/>
    <w:autoRedefine/>
    <w:semiHidden/>
    <w:rsid w:val="00FA0284"/>
    <w:pPr>
      <w:ind w:left="240"/>
    </w:pPr>
  </w:style>
  <w:style w:type="character" w:styleId="Hyperlink">
    <w:name w:val="Hyperlink"/>
    <w:uiPriority w:val="99"/>
    <w:rsid w:val="00FA0284"/>
    <w:rPr>
      <w:color w:val="0000FF"/>
      <w:u w:val="single"/>
    </w:rPr>
  </w:style>
  <w:style w:type="paragraph" w:customStyle="1" w:styleId="SubjectTitle">
    <w:name w:val="Subject Title"/>
    <w:basedOn w:val="2"/>
    <w:next w:val="a0"/>
    <w:rsid w:val="00612729"/>
    <w:pPr>
      <w:keepNext w:val="0"/>
      <w:numPr>
        <w:ilvl w:val="0"/>
        <w:numId w:val="0"/>
      </w:numPr>
      <w:spacing w:before="120" w:after="720" w:line="240" w:lineRule="auto"/>
      <w:ind w:left="794" w:hanging="794"/>
      <w:jc w:val="center"/>
      <w:outlineLvl w:val="9"/>
    </w:pPr>
    <w:rPr>
      <w:rFonts w:ascii="Times New Roman" w:hAnsi="Times New Roman"/>
      <w:smallCaps/>
      <w:spacing w:val="70"/>
      <w:kern w:val="0"/>
      <w:sz w:val="32"/>
      <w:lang w:eastAsia="he-IL"/>
    </w:rPr>
  </w:style>
  <w:style w:type="paragraph" w:customStyle="1" w:styleId="Normaltitle">
    <w:name w:val="Normal title"/>
    <w:basedOn w:val="Base"/>
    <w:next w:val="a0"/>
    <w:rsid w:val="006305BE"/>
    <w:rPr>
      <w:b/>
      <w:bCs/>
    </w:rPr>
  </w:style>
  <w:style w:type="character" w:customStyle="1" w:styleId="11">
    <w:name w:val="טקסט מציין מיקום1"/>
    <w:semiHidden/>
    <w:rsid w:val="00460438"/>
    <w:rPr>
      <w:color w:val="808080"/>
    </w:rPr>
  </w:style>
  <w:style w:type="paragraph" w:customStyle="1" w:styleId="12">
    <w:name w:val="נורמל 1"/>
    <w:basedOn w:val="a0"/>
    <w:link w:val="13"/>
    <w:uiPriority w:val="99"/>
    <w:rsid w:val="003313C0"/>
    <w:pPr>
      <w:spacing w:before="80" w:after="80" w:line="360" w:lineRule="auto"/>
      <w:ind w:left="227"/>
      <w:jc w:val="both"/>
    </w:pPr>
    <w:rPr>
      <w:rFonts w:ascii="Arial" w:hAnsi="Arial"/>
      <w:color w:val="000000"/>
      <w:sz w:val="22"/>
    </w:rPr>
  </w:style>
  <w:style w:type="character" w:customStyle="1" w:styleId="13">
    <w:name w:val="נורמל 1 תו"/>
    <w:link w:val="12"/>
    <w:uiPriority w:val="99"/>
    <w:rsid w:val="003313C0"/>
    <w:rPr>
      <w:rFonts w:ascii="Arial" w:hAnsi="Arial" w:cs="David"/>
      <w:color w:val="000000"/>
      <w:sz w:val="22"/>
      <w:szCs w:val="24"/>
    </w:rPr>
  </w:style>
  <w:style w:type="paragraph" w:customStyle="1" w:styleId="14">
    <w:name w:val="פיסקת רשימה1"/>
    <w:basedOn w:val="a0"/>
    <w:qFormat/>
    <w:rsid w:val="00D93EC4"/>
    <w:pPr>
      <w:ind w:left="720"/>
    </w:pPr>
    <w:rPr>
      <w:rFonts w:ascii="Calibri" w:eastAsia="Calibri" w:hAnsi="Calibri" w:cs="Calibri"/>
      <w:sz w:val="22"/>
      <w:szCs w:val="22"/>
    </w:rPr>
  </w:style>
  <w:style w:type="paragraph" w:customStyle="1" w:styleId="23">
    <w:name w:val="נורמל 2"/>
    <w:basedOn w:val="a0"/>
    <w:rsid w:val="00675E8F"/>
    <w:pPr>
      <w:spacing w:before="80" w:after="80" w:line="360" w:lineRule="auto"/>
      <w:ind w:left="651"/>
      <w:jc w:val="both"/>
    </w:pPr>
    <w:rPr>
      <w:rFonts w:eastAsia="Calibri"/>
      <w:color w:val="000000"/>
    </w:rPr>
  </w:style>
  <w:style w:type="paragraph" w:customStyle="1" w:styleId="BulletList1">
    <w:name w:val="Bullet List 1"/>
    <w:basedOn w:val="Base"/>
    <w:rsid w:val="00790E52"/>
    <w:pPr>
      <w:numPr>
        <w:numId w:val="8"/>
      </w:numPr>
    </w:pPr>
  </w:style>
  <w:style w:type="paragraph" w:styleId="af0">
    <w:name w:val="Block Text"/>
    <w:basedOn w:val="a0"/>
    <w:rsid w:val="007F10C9"/>
    <w:pPr>
      <w:ind w:left="567" w:hanging="567"/>
      <w:jc w:val="both"/>
    </w:pPr>
    <w:rPr>
      <w:sz w:val="20"/>
      <w:lang w:eastAsia="he-IL"/>
    </w:rPr>
  </w:style>
  <w:style w:type="paragraph" w:customStyle="1" w:styleId="a">
    <w:name w:val="ליאת"/>
    <w:basedOn w:val="a0"/>
    <w:autoRedefine/>
    <w:rsid w:val="009F5CC4"/>
    <w:pPr>
      <w:numPr>
        <w:numId w:val="9"/>
      </w:numPr>
      <w:ind w:right="0"/>
    </w:pPr>
  </w:style>
  <w:style w:type="paragraph" w:styleId="af1">
    <w:name w:val="Body Text"/>
    <w:basedOn w:val="a0"/>
    <w:link w:val="af2"/>
    <w:unhideWhenUsed/>
    <w:rsid w:val="00015679"/>
    <w:pPr>
      <w:spacing w:after="120"/>
    </w:pPr>
    <w:rPr>
      <w:rFonts w:cs="Times New Roman"/>
    </w:rPr>
  </w:style>
  <w:style w:type="character" w:customStyle="1" w:styleId="af2">
    <w:name w:val="גוף טקסט תו"/>
    <w:link w:val="af1"/>
    <w:rsid w:val="00015679"/>
    <w:rPr>
      <w:sz w:val="24"/>
      <w:szCs w:val="24"/>
    </w:rPr>
  </w:style>
  <w:style w:type="paragraph" w:customStyle="1" w:styleId="af3">
    <w:name w:val="טבלה רגיל"/>
    <w:basedOn w:val="a0"/>
    <w:semiHidden/>
    <w:rsid w:val="00015679"/>
    <w:pPr>
      <w:widowControl w:val="0"/>
      <w:spacing w:before="120"/>
    </w:pPr>
    <w:rPr>
      <w:rFonts w:cs="Times New Roman"/>
      <w:smallCaps/>
      <w:sz w:val="20"/>
      <w:lang w:eastAsia="he-IL"/>
    </w:rPr>
  </w:style>
  <w:style w:type="paragraph" w:customStyle="1" w:styleId="CharChar2">
    <w:name w:val="Char Char2"/>
    <w:basedOn w:val="a0"/>
    <w:rsid w:val="0005404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i/>
      <w:smallCaps/>
      <w:noProof/>
      <w:szCs w:val="28"/>
      <w:lang w:eastAsia="he-IL"/>
    </w:rPr>
  </w:style>
  <w:style w:type="paragraph" w:styleId="af4">
    <w:name w:val="List Paragraph"/>
    <w:basedOn w:val="a0"/>
    <w:uiPriority w:val="34"/>
    <w:qFormat/>
    <w:rsid w:val="00870A5E"/>
    <w:pPr>
      <w:ind w:left="720"/>
      <w:contextualSpacing/>
    </w:pPr>
  </w:style>
  <w:style w:type="paragraph" w:customStyle="1" w:styleId="24">
    <w:name w:val="פיסקת רשימה2"/>
    <w:basedOn w:val="a0"/>
    <w:rsid w:val="00870A5E"/>
    <w:pPr>
      <w:ind w:left="720"/>
      <w:contextualSpacing/>
    </w:pPr>
  </w:style>
  <w:style w:type="paragraph" w:customStyle="1" w:styleId="44">
    <w:name w:val="4 רגיל רמה 4"/>
    <w:basedOn w:val="a0"/>
    <w:uiPriority w:val="99"/>
    <w:qFormat/>
    <w:rsid w:val="00870A5E"/>
    <w:pPr>
      <w:tabs>
        <w:tab w:val="num" w:pos="1615"/>
      </w:tabs>
      <w:spacing w:before="240" w:after="60"/>
      <w:ind w:left="1615" w:hanging="623"/>
      <w:outlineLvl w:val="2"/>
    </w:pPr>
    <w:rPr>
      <w:rFonts w:ascii="Arial" w:hAnsi="Arial"/>
      <w:kern w:val="32"/>
    </w:rPr>
  </w:style>
  <w:style w:type="paragraph" w:customStyle="1" w:styleId="55">
    <w:name w:val="5 רגיל רמה 5"/>
    <w:basedOn w:val="a0"/>
    <w:qFormat/>
    <w:rsid w:val="00870A5E"/>
    <w:pPr>
      <w:tabs>
        <w:tab w:val="num" w:pos="907"/>
      </w:tabs>
      <w:spacing w:before="240" w:after="60"/>
      <w:ind w:left="1304" w:hanging="397"/>
      <w:outlineLvl w:val="2"/>
    </w:pPr>
    <w:rPr>
      <w:rFonts w:ascii="Arial" w:hAnsi="Arial"/>
      <w:kern w:val="32"/>
    </w:rPr>
  </w:style>
  <w:style w:type="paragraph" w:customStyle="1" w:styleId="66">
    <w:name w:val="6 רגיל רמה 6"/>
    <w:basedOn w:val="a0"/>
    <w:qFormat/>
    <w:rsid w:val="00870A5E"/>
    <w:pPr>
      <w:tabs>
        <w:tab w:val="num" w:pos="1021"/>
      </w:tabs>
      <w:spacing w:after="60"/>
      <w:ind w:left="1474" w:hanging="510"/>
      <w:outlineLvl w:val="2"/>
    </w:pPr>
    <w:rPr>
      <w:rFonts w:ascii="Arial" w:hAnsi="Arial"/>
      <w:kern w:val="32"/>
    </w:rPr>
  </w:style>
  <w:style w:type="paragraph" w:customStyle="1" w:styleId="01">
    <w:name w:val="0.1"/>
    <w:basedOn w:val="44"/>
    <w:qFormat/>
    <w:rsid w:val="00870A5E"/>
    <w:pPr>
      <w:keepNext/>
      <w:numPr>
        <w:ilvl w:val="1"/>
      </w:numPr>
      <w:tabs>
        <w:tab w:val="num" w:pos="1615"/>
      </w:tabs>
      <w:ind w:left="1615" w:hanging="623"/>
      <w:outlineLvl w:val="1"/>
    </w:pPr>
    <w:rPr>
      <w:rFonts w:cs="Arial"/>
      <w:sz w:val="32"/>
      <w:szCs w:val="32"/>
    </w:rPr>
  </w:style>
  <w:style w:type="paragraph" w:customStyle="1" w:styleId="001">
    <w:name w:val="0.0.1"/>
    <w:basedOn w:val="44"/>
    <w:qFormat/>
    <w:rsid w:val="00870A5E"/>
    <w:pPr>
      <w:numPr>
        <w:ilvl w:val="2"/>
      </w:numPr>
      <w:tabs>
        <w:tab w:val="num" w:pos="1615"/>
      </w:tabs>
      <w:ind w:left="1615" w:hanging="623"/>
    </w:pPr>
  </w:style>
  <w:style w:type="paragraph" w:customStyle="1" w:styleId="15">
    <w:name w:val="1. מודגש"/>
    <w:basedOn w:val="44"/>
    <w:link w:val="16"/>
    <w:qFormat/>
    <w:rsid w:val="00870A5E"/>
    <w:pPr>
      <w:keepNext/>
    </w:pPr>
    <w:rPr>
      <w:b/>
      <w:bCs/>
    </w:rPr>
  </w:style>
  <w:style w:type="character" w:customStyle="1" w:styleId="16">
    <w:name w:val="1. מודגש תו"/>
    <w:link w:val="15"/>
    <w:rsid w:val="00870A5E"/>
    <w:rPr>
      <w:rFonts w:ascii="Arial" w:hAnsi="Arial" w:cs="David"/>
      <w:b/>
      <w:bCs/>
      <w:kern w:val="32"/>
      <w:sz w:val="24"/>
      <w:szCs w:val="24"/>
    </w:rPr>
  </w:style>
  <w:style w:type="paragraph" w:customStyle="1" w:styleId="af5">
    <w:name w:val="נספחים"/>
    <w:basedOn w:val="a0"/>
    <w:qFormat/>
    <w:rsid w:val="00870A5E"/>
    <w:pPr>
      <w:keepNext/>
      <w:pageBreakBefore/>
      <w:tabs>
        <w:tab w:val="left" w:pos="3669"/>
      </w:tabs>
      <w:spacing w:before="120" w:line="360" w:lineRule="auto"/>
      <w:ind w:right="578"/>
      <w:jc w:val="center"/>
      <w:outlineLvl w:val="0"/>
    </w:pPr>
    <w:rPr>
      <w:rFonts w:ascii="Arial" w:hAnsi="Arial" w:cs="Arial"/>
      <w:b/>
      <w:bCs/>
      <w:kern w:val="32"/>
      <w:sz w:val="44"/>
      <w:szCs w:val="44"/>
    </w:rPr>
  </w:style>
  <w:style w:type="paragraph" w:customStyle="1" w:styleId="17">
    <w:name w:val="מפתח רמה 1"/>
    <w:basedOn w:val="01"/>
    <w:qFormat/>
    <w:rsid w:val="00870A5E"/>
    <w:pPr>
      <w:pageBreakBefore/>
      <w:numPr>
        <w:ilvl w:val="0"/>
      </w:numPr>
      <w:tabs>
        <w:tab w:val="num" w:pos="1615"/>
      </w:tabs>
      <w:ind w:left="1615" w:hanging="623"/>
    </w:pPr>
  </w:style>
  <w:style w:type="paragraph" w:customStyle="1" w:styleId="RonnyBase">
    <w:name w:val="RonnyBase"/>
    <w:link w:val="RonnyBase1"/>
    <w:rsid w:val="00870A5E"/>
    <w:pPr>
      <w:keepLines/>
      <w:bidi/>
      <w:spacing w:before="120"/>
      <w:jc w:val="both"/>
    </w:pPr>
    <w:rPr>
      <w:rFonts w:cs="David"/>
      <w:sz w:val="22"/>
      <w:szCs w:val="22"/>
    </w:rPr>
  </w:style>
  <w:style w:type="character" w:customStyle="1" w:styleId="RonnyBase1">
    <w:name w:val="RonnyBase תו1"/>
    <w:link w:val="RonnyBase"/>
    <w:rsid w:val="00870A5E"/>
    <w:rPr>
      <w:rFonts w:cs="David"/>
      <w:sz w:val="22"/>
      <w:szCs w:val="22"/>
    </w:rPr>
  </w:style>
  <w:style w:type="character" w:customStyle="1" w:styleId="af6">
    <w:name w:val="טקסט בסיסי תו"/>
    <w:link w:val="af7"/>
    <w:rsid w:val="00870A5E"/>
    <w:rPr>
      <w:rFonts w:cs="Narkisim"/>
      <w:sz w:val="24"/>
      <w:szCs w:val="24"/>
    </w:rPr>
  </w:style>
  <w:style w:type="paragraph" w:customStyle="1" w:styleId="af7">
    <w:name w:val="טקסט בסיסי"/>
    <w:link w:val="af6"/>
    <w:rsid w:val="00870A5E"/>
    <w:pPr>
      <w:keepLines/>
      <w:bidi/>
      <w:spacing w:before="100" w:beforeAutospacing="1" w:after="240" w:line="320" w:lineRule="atLeast"/>
    </w:pPr>
    <w:rPr>
      <w:rFonts w:cs="Narkisim"/>
      <w:sz w:val="24"/>
      <w:szCs w:val="24"/>
    </w:rPr>
  </w:style>
  <w:style w:type="paragraph" w:styleId="af8">
    <w:name w:val="Revision"/>
    <w:hidden/>
    <w:uiPriority w:val="99"/>
    <w:semiHidden/>
    <w:rsid w:val="003859D0"/>
    <w:rPr>
      <w:rFonts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A1099"/>
    <w:pPr>
      <w:bidi/>
    </w:pPr>
    <w:rPr>
      <w:rFonts w:cs="David"/>
      <w:sz w:val="24"/>
      <w:szCs w:val="24"/>
    </w:rPr>
  </w:style>
  <w:style w:type="paragraph" w:styleId="1">
    <w:name w:val="heading 1"/>
    <w:basedOn w:val="a0"/>
    <w:next w:val="Normal1"/>
    <w:link w:val="10"/>
    <w:qFormat/>
    <w:rsid w:val="00100D7F"/>
    <w:pPr>
      <w:keepNext/>
      <w:numPr>
        <w:numId w:val="1"/>
      </w:numPr>
      <w:spacing w:before="240" w:after="60" w:line="360" w:lineRule="auto"/>
      <w:outlineLvl w:val="0"/>
    </w:pPr>
    <w:rPr>
      <w:rFonts w:ascii="Arial" w:hAnsi="Arial" w:cs="Arial"/>
      <w:b/>
      <w:bCs/>
      <w:iCs/>
      <w:color w:val="17365D"/>
      <w:kern w:val="32"/>
      <w:sz w:val="32"/>
      <w:szCs w:val="32"/>
    </w:rPr>
  </w:style>
  <w:style w:type="paragraph" w:styleId="2">
    <w:name w:val="heading 2"/>
    <w:basedOn w:val="1"/>
    <w:next w:val="Normal2"/>
    <w:link w:val="20"/>
    <w:qFormat/>
    <w:rsid w:val="005F7983"/>
    <w:pPr>
      <w:numPr>
        <w:ilvl w:val="1"/>
      </w:numPr>
      <w:outlineLvl w:val="1"/>
    </w:pPr>
    <w:rPr>
      <w:color w:val="086C14"/>
      <w:sz w:val="28"/>
    </w:rPr>
  </w:style>
  <w:style w:type="paragraph" w:styleId="3">
    <w:name w:val="heading 3"/>
    <w:basedOn w:val="2"/>
    <w:next w:val="Normal3"/>
    <w:link w:val="30"/>
    <w:qFormat/>
    <w:rsid w:val="00B05EE9"/>
    <w:pPr>
      <w:numPr>
        <w:ilvl w:val="2"/>
      </w:numPr>
      <w:outlineLvl w:val="2"/>
    </w:pPr>
    <w:rPr>
      <w:i/>
      <w:color w:val="7030A0"/>
      <w:sz w:val="24"/>
      <w:szCs w:val="28"/>
    </w:rPr>
  </w:style>
  <w:style w:type="paragraph" w:styleId="4">
    <w:name w:val="heading 4"/>
    <w:basedOn w:val="3"/>
    <w:next w:val="Normal4"/>
    <w:link w:val="40"/>
    <w:qFormat/>
    <w:rsid w:val="008F56CE"/>
    <w:pPr>
      <w:numPr>
        <w:ilvl w:val="3"/>
      </w:numPr>
      <w:outlineLvl w:val="3"/>
    </w:pPr>
    <w:rPr>
      <w:color w:val="548DD4"/>
      <w:sz w:val="2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1">
    <w:name w:val="Normal1"/>
    <w:basedOn w:val="a0"/>
    <w:next w:val="a0"/>
    <w:link w:val="Normal1Char"/>
    <w:uiPriority w:val="99"/>
    <w:rsid w:val="000400EE"/>
    <w:pPr>
      <w:spacing w:line="360" w:lineRule="auto"/>
    </w:pPr>
    <w:rPr>
      <w:rFonts w:ascii="Calibri" w:eastAsia="Calibri" w:hAnsi="Calibri" w:cs="Arial"/>
      <w:sz w:val="22"/>
      <w:szCs w:val="22"/>
    </w:rPr>
  </w:style>
  <w:style w:type="character" w:customStyle="1" w:styleId="Normal1Char">
    <w:name w:val="Normal1 Char"/>
    <w:link w:val="Normal1"/>
    <w:uiPriority w:val="99"/>
    <w:rsid w:val="000400EE"/>
    <w:rPr>
      <w:rFonts w:ascii="Calibri" w:eastAsia="Calibri" w:hAnsi="Calibri" w:cs="Arial"/>
      <w:sz w:val="22"/>
      <w:szCs w:val="22"/>
    </w:rPr>
  </w:style>
  <w:style w:type="character" w:customStyle="1" w:styleId="10">
    <w:name w:val="כותרת 1 תו"/>
    <w:basedOn w:val="a1"/>
    <w:link w:val="1"/>
    <w:uiPriority w:val="99"/>
    <w:rsid w:val="00870A5E"/>
    <w:rPr>
      <w:rFonts w:ascii="Arial" w:hAnsi="Arial" w:cs="Arial"/>
      <w:b/>
      <w:bCs/>
      <w:iCs/>
      <w:color w:val="17365D"/>
      <w:kern w:val="32"/>
      <w:sz w:val="32"/>
      <w:szCs w:val="32"/>
    </w:rPr>
  </w:style>
  <w:style w:type="paragraph" w:customStyle="1" w:styleId="Normal2">
    <w:name w:val="Normal2"/>
    <w:basedOn w:val="a0"/>
    <w:link w:val="Normal2Char"/>
    <w:qFormat/>
    <w:rsid w:val="009653C2"/>
    <w:pPr>
      <w:spacing w:line="360" w:lineRule="auto"/>
      <w:ind w:left="357"/>
      <w:jc w:val="both"/>
    </w:pPr>
    <w:rPr>
      <w:rFonts w:ascii="Calibri" w:eastAsia="Calibri" w:hAnsi="Calibri"/>
      <w:sz w:val="22"/>
    </w:rPr>
  </w:style>
  <w:style w:type="character" w:customStyle="1" w:styleId="Normal2Char">
    <w:name w:val="Normal2 Char"/>
    <w:link w:val="Normal2"/>
    <w:rsid w:val="009653C2"/>
    <w:rPr>
      <w:rFonts w:ascii="Calibri" w:eastAsia="Calibri" w:hAnsi="Calibri" w:cs="David"/>
      <w:sz w:val="22"/>
      <w:szCs w:val="24"/>
    </w:rPr>
  </w:style>
  <w:style w:type="character" w:customStyle="1" w:styleId="20">
    <w:name w:val="כותרת 2 תו"/>
    <w:basedOn w:val="a1"/>
    <w:link w:val="2"/>
    <w:rsid w:val="00870A5E"/>
    <w:rPr>
      <w:rFonts w:ascii="Arial" w:hAnsi="Arial" w:cs="Arial"/>
      <w:b/>
      <w:bCs/>
      <w:iCs/>
      <w:color w:val="086C14"/>
      <w:kern w:val="32"/>
      <w:sz w:val="28"/>
      <w:szCs w:val="32"/>
    </w:rPr>
  </w:style>
  <w:style w:type="paragraph" w:customStyle="1" w:styleId="Normal3">
    <w:name w:val="Normal3"/>
    <w:basedOn w:val="a0"/>
    <w:link w:val="Normal3Char"/>
    <w:qFormat/>
    <w:rsid w:val="00393E7D"/>
    <w:pPr>
      <w:spacing w:line="360" w:lineRule="auto"/>
      <w:ind w:left="748"/>
      <w:jc w:val="both"/>
    </w:pPr>
    <w:rPr>
      <w:rFonts w:ascii="David" w:eastAsia="Calibri" w:hAnsi="David"/>
    </w:rPr>
  </w:style>
  <w:style w:type="character" w:customStyle="1" w:styleId="Normal3Char">
    <w:name w:val="Normal3 Char"/>
    <w:link w:val="Normal3"/>
    <w:rsid w:val="00393E7D"/>
    <w:rPr>
      <w:rFonts w:ascii="David" w:eastAsia="Calibri" w:hAnsi="David" w:cs="David"/>
      <w:sz w:val="24"/>
      <w:szCs w:val="24"/>
    </w:rPr>
  </w:style>
  <w:style w:type="character" w:customStyle="1" w:styleId="30">
    <w:name w:val="כותרת 3 תו"/>
    <w:link w:val="3"/>
    <w:uiPriority w:val="99"/>
    <w:locked/>
    <w:rsid w:val="00C9586E"/>
    <w:rPr>
      <w:rFonts w:ascii="Arial" w:hAnsi="Arial" w:cs="Arial"/>
      <w:b/>
      <w:bCs/>
      <w:i/>
      <w:iCs/>
      <w:color w:val="7030A0"/>
      <w:kern w:val="32"/>
      <w:sz w:val="24"/>
      <w:szCs w:val="28"/>
    </w:rPr>
  </w:style>
  <w:style w:type="paragraph" w:customStyle="1" w:styleId="Normal4">
    <w:name w:val="Normal4"/>
    <w:basedOn w:val="a0"/>
    <w:uiPriority w:val="99"/>
    <w:rsid w:val="009653C2"/>
    <w:pPr>
      <w:spacing w:line="360" w:lineRule="auto"/>
      <w:ind w:left="1106"/>
      <w:jc w:val="both"/>
    </w:pPr>
    <w:rPr>
      <w:rFonts w:ascii="Calibri" w:eastAsia="Calibri" w:hAnsi="Calibri"/>
      <w:sz w:val="22"/>
    </w:rPr>
  </w:style>
  <w:style w:type="character" w:customStyle="1" w:styleId="40">
    <w:name w:val="כותרת 4 תו"/>
    <w:link w:val="4"/>
    <w:uiPriority w:val="99"/>
    <w:rsid w:val="008F56CE"/>
    <w:rPr>
      <w:rFonts w:ascii="Arial" w:hAnsi="Arial" w:cs="Arial"/>
      <w:b/>
      <w:bCs/>
      <w:i/>
      <w:iCs/>
      <w:color w:val="548DD4"/>
      <w:kern w:val="32"/>
      <w:sz w:val="22"/>
      <w:szCs w:val="24"/>
    </w:rPr>
  </w:style>
  <w:style w:type="paragraph" w:styleId="a4">
    <w:name w:val="Balloon Text"/>
    <w:basedOn w:val="a0"/>
    <w:link w:val="a5"/>
    <w:semiHidden/>
    <w:rsid w:val="00625302"/>
    <w:rPr>
      <w:rFonts w:ascii="Tahoma" w:hAnsi="Tahoma" w:cs="Tahoma"/>
      <w:sz w:val="16"/>
      <w:szCs w:val="16"/>
    </w:rPr>
  </w:style>
  <w:style w:type="character" w:customStyle="1" w:styleId="a5">
    <w:name w:val="טקסט בלונים תו"/>
    <w:link w:val="a4"/>
    <w:semiHidden/>
    <w:locked/>
    <w:rsid w:val="00870A5E"/>
    <w:rPr>
      <w:rFonts w:ascii="Tahoma" w:hAnsi="Tahoma" w:cs="Tahoma"/>
      <w:sz w:val="16"/>
      <w:szCs w:val="16"/>
    </w:rPr>
  </w:style>
  <w:style w:type="paragraph" w:customStyle="1" w:styleId="21">
    <w:name w:val="רגיל2"/>
    <w:basedOn w:val="a0"/>
    <w:rsid w:val="00B2266F"/>
    <w:pPr>
      <w:spacing w:line="360" w:lineRule="auto"/>
      <w:ind w:left="576"/>
      <w:jc w:val="both"/>
    </w:pPr>
    <w:rPr>
      <w:rFonts w:ascii="Arial" w:hAnsi="Arial" w:cs="Narkisim"/>
      <w:lang w:eastAsia="he-IL"/>
    </w:rPr>
  </w:style>
  <w:style w:type="paragraph" w:customStyle="1" w:styleId="Style1">
    <w:name w:val="Style1"/>
    <w:basedOn w:val="3"/>
    <w:autoRedefine/>
    <w:rsid w:val="00C07C09"/>
  </w:style>
  <w:style w:type="paragraph" w:customStyle="1" w:styleId="Style2">
    <w:name w:val="Style2"/>
    <w:basedOn w:val="1"/>
    <w:autoRedefine/>
    <w:rsid w:val="00CD6C84"/>
  </w:style>
  <w:style w:type="paragraph" w:customStyle="1" w:styleId="Style3">
    <w:name w:val="Style3"/>
    <w:basedOn w:val="1"/>
    <w:rsid w:val="00CD6C84"/>
  </w:style>
  <w:style w:type="paragraph" w:customStyle="1" w:styleId="Style4">
    <w:name w:val="Style4"/>
    <w:basedOn w:val="4"/>
    <w:autoRedefine/>
    <w:rsid w:val="00FA62C5"/>
  </w:style>
  <w:style w:type="paragraph" w:customStyle="1" w:styleId="Style5">
    <w:name w:val="Style5"/>
    <w:basedOn w:val="4"/>
    <w:rsid w:val="00FA62C5"/>
  </w:style>
  <w:style w:type="paragraph" w:customStyle="1" w:styleId="Bullet2">
    <w:name w:val="Bullet2"/>
    <w:basedOn w:val="Normal2"/>
    <w:next w:val="Normal2"/>
    <w:link w:val="Bullet20"/>
    <w:autoRedefine/>
    <w:rsid w:val="00A46401"/>
    <w:pPr>
      <w:numPr>
        <w:numId w:val="17"/>
      </w:numPr>
    </w:pPr>
    <w:rPr>
      <w:b/>
      <w:bCs/>
    </w:rPr>
  </w:style>
  <w:style w:type="character" w:customStyle="1" w:styleId="Bullet20">
    <w:name w:val="Bullet2 תו"/>
    <w:link w:val="Bullet2"/>
    <w:rsid w:val="00A46401"/>
    <w:rPr>
      <w:rFonts w:ascii="Calibri" w:eastAsia="Calibri" w:hAnsi="Calibri" w:cs="David"/>
      <w:b/>
      <w:bCs/>
      <w:sz w:val="22"/>
      <w:szCs w:val="24"/>
    </w:rPr>
  </w:style>
  <w:style w:type="paragraph" w:customStyle="1" w:styleId="Bullet1">
    <w:name w:val="Bullet1"/>
    <w:basedOn w:val="a0"/>
    <w:next w:val="Normal1"/>
    <w:link w:val="Bullet10"/>
    <w:rsid w:val="001516DB"/>
    <w:pPr>
      <w:numPr>
        <w:numId w:val="6"/>
      </w:numPr>
      <w:spacing w:line="360" w:lineRule="auto"/>
    </w:pPr>
    <w:rPr>
      <w:rFonts w:ascii="Calibri" w:eastAsia="Calibri" w:hAnsi="Calibri" w:cs="Arial"/>
      <w:sz w:val="22"/>
      <w:szCs w:val="22"/>
    </w:rPr>
  </w:style>
  <w:style w:type="character" w:customStyle="1" w:styleId="Bullet10">
    <w:name w:val="Bullet1 תו"/>
    <w:link w:val="Bullet1"/>
    <w:rsid w:val="001516DB"/>
    <w:rPr>
      <w:rFonts w:ascii="Calibri" w:eastAsia="Calibri" w:hAnsi="Calibri" w:cs="Arial"/>
      <w:sz w:val="22"/>
      <w:szCs w:val="22"/>
    </w:rPr>
  </w:style>
  <w:style w:type="paragraph" w:customStyle="1" w:styleId="Style6">
    <w:name w:val="Style6"/>
    <w:basedOn w:val="a0"/>
    <w:autoRedefine/>
    <w:rsid w:val="00FA62C5"/>
  </w:style>
  <w:style w:type="paragraph" w:customStyle="1" w:styleId="Bullet3">
    <w:name w:val="Bullet3"/>
    <w:basedOn w:val="Bullet2"/>
    <w:next w:val="Normal3"/>
    <w:link w:val="Bullet3CharChar"/>
    <w:rsid w:val="00EC07F8"/>
  </w:style>
  <w:style w:type="character" w:customStyle="1" w:styleId="Bullet3CharChar">
    <w:name w:val="Bullet3 Char Char"/>
    <w:link w:val="Bullet3"/>
    <w:rsid w:val="00EC07F8"/>
    <w:rPr>
      <w:rFonts w:ascii="Calibri" w:eastAsia="Calibri" w:hAnsi="Calibri" w:cs="David"/>
      <w:b/>
      <w:bCs/>
      <w:sz w:val="22"/>
      <w:szCs w:val="24"/>
    </w:rPr>
  </w:style>
  <w:style w:type="paragraph" w:customStyle="1" w:styleId="Bullet4">
    <w:name w:val="Bullet4"/>
    <w:basedOn w:val="Normal4"/>
    <w:next w:val="Normal4"/>
    <w:rsid w:val="00F43122"/>
    <w:pPr>
      <w:numPr>
        <w:numId w:val="5"/>
      </w:numPr>
      <w:tabs>
        <w:tab w:val="left" w:pos="1466"/>
      </w:tabs>
    </w:pPr>
  </w:style>
  <w:style w:type="paragraph" w:customStyle="1" w:styleId="NUM3">
    <w:name w:val="NUM3"/>
    <w:basedOn w:val="Normal3"/>
    <w:link w:val="NUM3Char"/>
    <w:rsid w:val="003252BD"/>
    <w:pPr>
      <w:numPr>
        <w:numId w:val="2"/>
      </w:numPr>
    </w:pPr>
  </w:style>
  <w:style w:type="character" w:customStyle="1" w:styleId="NUM3Char">
    <w:name w:val="NUM3 Char"/>
    <w:link w:val="NUM3"/>
    <w:rsid w:val="007051F1"/>
    <w:rPr>
      <w:rFonts w:ascii="David" w:eastAsia="Calibri" w:hAnsi="David" w:cs="David"/>
      <w:sz w:val="24"/>
      <w:szCs w:val="24"/>
    </w:rPr>
  </w:style>
  <w:style w:type="paragraph" w:customStyle="1" w:styleId="NUM4">
    <w:name w:val="NUM4"/>
    <w:basedOn w:val="Normal4"/>
    <w:link w:val="NUM4Char"/>
    <w:rsid w:val="00D86B47"/>
    <w:pPr>
      <w:numPr>
        <w:numId w:val="3"/>
      </w:numPr>
    </w:pPr>
  </w:style>
  <w:style w:type="character" w:customStyle="1" w:styleId="NUM4Char">
    <w:name w:val="NUM4 Char"/>
    <w:link w:val="NUM4"/>
    <w:rsid w:val="007051F1"/>
    <w:rPr>
      <w:rFonts w:ascii="Calibri" w:eastAsia="Calibri" w:hAnsi="Calibri" w:cs="David"/>
      <w:sz w:val="22"/>
      <w:szCs w:val="24"/>
    </w:rPr>
  </w:style>
  <w:style w:type="paragraph" w:customStyle="1" w:styleId="NUM2">
    <w:name w:val="NUM2"/>
    <w:basedOn w:val="Normal2"/>
    <w:rsid w:val="0067615F"/>
    <w:pPr>
      <w:numPr>
        <w:numId w:val="4"/>
      </w:numPr>
      <w:ind w:left="793"/>
    </w:pPr>
  </w:style>
  <w:style w:type="table" w:styleId="a6">
    <w:name w:val="Table Grid"/>
    <w:aliases w:val="טקסט טבלה תחתונה"/>
    <w:basedOn w:val="a2"/>
    <w:rsid w:val="00C8182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e">
    <w:name w:val="Base"/>
    <w:link w:val="Base0"/>
    <w:rsid w:val="00B77A8C"/>
    <w:pPr>
      <w:bidi/>
      <w:spacing w:before="120" w:line="320" w:lineRule="exact"/>
      <w:jc w:val="both"/>
    </w:pPr>
    <w:rPr>
      <w:rFonts w:cs="David"/>
      <w:sz w:val="22"/>
      <w:szCs w:val="24"/>
      <w:lang w:eastAsia="he-IL"/>
    </w:rPr>
  </w:style>
  <w:style w:type="character" w:customStyle="1" w:styleId="Base0">
    <w:name w:val="Base תו"/>
    <w:link w:val="Base"/>
    <w:rsid w:val="00E51C5C"/>
    <w:rPr>
      <w:rFonts w:cs="David"/>
      <w:sz w:val="22"/>
      <w:szCs w:val="24"/>
      <w:lang w:val="en-US" w:eastAsia="he-IL" w:bidi="he-IL"/>
    </w:rPr>
  </w:style>
  <w:style w:type="paragraph" w:customStyle="1" w:styleId="BulletList">
    <w:name w:val="Bullet List"/>
    <w:basedOn w:val="Base"/>
    <w:rsid w:val="00B77A8C"/>
    <w:pPr>
      <w:tabs>
        <w:tab w:val="num" w:pos="420"/>
      </w:tabs>
      <w:ind w:left="420" w:hanging="363"/>
    </w:pPr>
  </w:style>
  <w:style w:type="paragraph" w:styleId="a7">
    <w:name w:val="header"/>
    <w:basedOn w:val="a0"/>
    <w:link w:val="a8"/>
    <w:rsid w:val="000224F1"/>
    <w:pPr>
      <w:tabs>
        <w:tab w:val="center" w:pos="4153"/>
        <w:tab w:val="right" w:pos="8306"/>
      </w:tabs>
    </w:pPr>
  </w:style>
  <w:style w:type="character" w:customStyle="1" w:styleId="a8">
    <w:name w:val="כותרת עליונה תו"/>
    <w:link w:val="a7"/>
    <w:locked/>
    <w:rsid w:val="00870A5E"/>
    <w:rPr>
      <w:rFonts w:cs="David"/>
      <w:sz w:val="24"/>
      <w:szCs w:val="24"/>
    </w:rPr>
  </w:style>
  <w:style w:type="paragraph" w:styleId="a9">
    <w:name w:val="footer"/>
    <w:basedOn w:val="a0"/>
    <w:link w:val="aa"/>
    <w:rsid w:val="000224F1"/>
    <w:pPr>
      <w:tabs>
        <w:tab w:val="center" w:pos="4153"/>
        <w:tab w:val="right" w:pos="8306"/>
      </w:tabs>
    </w:pPr>
  </w:style>
  <w:style w:type="character" w:customStyle="1" w:styleId="aa">
    <w:name w:val="כותרת תחתונה תו"/>
    <w:link w:val="a9"/>
    <w:rsid w:val="004306C9"/>
    <w:rPr>
      <w:rFonts w:cs="David"/>
      <w:sz w:val="24"/>
      <w:szCs w:val="24"/>
    </w:rPr>
  </w:style>
  <w:style w:type="character" w:styleId="ab">
    <w:name w:val="page number"/>
    <w:basedOn w:val="a1"/>
    <w:rsid w:val="000224F1"/>
  </w:style>
  <w:style w:type="paragraph" w:styleId="ac">
    <w:name w:val="Body Text Indent"/>
    <w:basedOn w:val="a0"/>
    <w:link w:val="ad"/>
    <w:rsid w:val="00E51C5C"/>
    <w:pPr>
      <w:spacing w:before="120" w:after="120" w:line="320" w:lineRule="atLeast"/>
      <w:ind w:left="283"/>
      <w:jc w:val="both"/>
    </w:pPr>
    <w:rPr>
      <w:noProof/>
      <w:sz w:val="22"/>
      <w:lang w:eastAsia="he-IL"/>
    </w:rPr>
  </w:style>
  <w:style w:type="character" w:customStyle="1" w:styleId="ad">
    <w:name w:val="כניסה בגוף טקסט תו"/>
    <w:link w:val="ac"/>
    <w:locked/>
    <w:rsid w:val="00870A5E"/>
    <w:rPr>
      <w:rFonts w:cs="David"/>
      <w:noProof/>
      <w:sz w:val="22"/>
      <w:szCs w:val="24"/>
      <w:lang w:eastAsia="he-IL"/>
    </w:rPr>
  </w:style>
  <w:style w:type="paragraph" w:customStyle="1" w:styleId="Instruction">
    <w:name w:val="Instruction"/>
    <w:basedOn w:val="Base"/>
    <w:rsid w:val="0073252F"/>
    <w:pPr>
      <w:tabs>
        <w:tab w:val="num" w:pos="397"/>
      </w:tabs>
      <w:ind w:left="397" w:hanging="397"/>
    </w:pPr>
    <w:rPr>
      <w:i/>
      <w:iCs/>
    </w:rPr>
  </w:style>
  <w:style w:type="paragraph" w:customStyle="1" w:styleId="NumberList2">
    <w:name w:val="Number List 2"/>
    <w:basedOn w:val="Base"/>
    <w:rsid w:val="007A4A76"/>
    <w:pPr>
      <w:tabs>
        <w:tab w:val="num" w:pos="1191"/>
      </w:tabs>
      <w:ind w:left="1191" w:hanging="397"/>
    </w:pPr>
  </w:style>
  <w:style w:type="paragraph" w:customStyle="1" w:styleId="31">
    <w:name w:val="כותרת3"/>
    <w:basedOn w:val="a0"/>
    <w:rsid w:val="00E70045"/>
    <w:pPr>
      <w:tabs>
        <w:tab w:val="left" w:pos="91"/>
      </w:tabs>
      <w:ind w:right="91"/>
      <w:jc w:val="both"/>
    </w:pPr>
    <w:rPr>
      <w:rFonts w:ascii="Tahoma" w:hAnsi="Tahoma" w:cs="Tahoma"/>
      <w:sz w:val="22"/>
      <w:szCs w:val="22"/>
    </w:rPr>
  </w:style>
  <w:style w:type="paragraph" w:customStyle="1" w:styleId="32">
    <w:name w:val="רגיל3"/>
    <w:basedOn w:val="21"/>
    <w:rsid w:val="00071591"/>
    <w:pPr>
      <w:ind w:left="737"/>
    </w:pPr>
  </w:style>
  <w:style w:type="paragraph" w:customStyle="1" w:styleId="22">
    <w:name w:val="סגנון2"/>
    <w:basedOn w:val="a0"/>
    <w:rsid w:val="0033094F"/>
    <w:pPr>
      <w:spacing w:before="120" w:line="320" w:lineRule="atLeast"/>
      <w:jc w:val="both"/>
    </w:pPr>
    <w:rPr>
      <w:b/>
      <w:bCs/>
      <w:smallCaps/>
      <w:noProof/>
      <w:sz w:val="20"/>
      <w:lang w:eastAsia="he-IL"/>
    </w:rPr>
  </w:style>
  <w:style w:type="paragraph" w:customStyle="1" w:styleId="1stline">
    <w:name w:val="1st line"/>
    <w:basedOn w:val="a0"/>
    <w:rsid w:val="00BD4717"/>
    <w:pPr>
      <w:ind w:left="737" w:hanging="737"/>
    </w:pPr>
    <w:rPr>
      <w:noProof/>
      <w:sz w:val="20"/>
      <w:lang w:eastAsia="he-IL"/>
    </w:rPr>
  </w:style>
  <w:style w:type="paragraph" w:styleId="ae">
    <w:name w:val="Document Map"/>
    <w:basedOn w:val="a0"/>
    <w:link w:val="af"/>
    <w:semiHidden/>
    <w:rsid w:val="005060B2"/>
    <w:pPr>
      <w:shd w:val="clear" w:color="auto" w:fill="000080"/>
    </w:pPr>
    <w:rPr>
      <w:rFonts w:ascii="Tahoma" w:hAnsi="Tahoma" w:cs="Tahoma"/>
      <w:sz w:val="20"/>
      <w:szCs w:val="20"/>
    </w:rPr>
  </w:style>
  <w:style w:type="character" w:customStyle="1" w:styleId="af">
    <w:name w:val="מפת מסמך תו"/>
    <w:link w:val="ae"/>
    <w:semiHidden/>
    <w:locked/>
    <w:rsid w:val="00870A5E"/>
    <w:rPr>
      <w:rFonts w:ascii="Tahoma" w:hAnsi="Tahoma" w:cs="Tahoma"/>
      <w:shd w:val="clear" w:color="auto" w:fill="000080"/>
    </w:rPr>
  </w:style>
  <w:style w:type="paragraph" w:styleId="NormalWeb">
    <w:name w:val="Normal (Web)"/>
    <w:basedOn w:val="a0"/>
    <w:uiPriority w:val="99"/>
    <w:rsid w:val="005060B2"/>
    <w:pPr>
      <w:bidi w:val="0"/>
      <w:spacing w:before="100" w:beforeAutospacing="1" w:after="119"/>
      <w:jc w:val="right"/>
    </w:pPr>
    <w:rPr>
      <w:rFonts w:cs="Times New Roman"/>
    </w:rPr>
  </w:style>
  <w:style w:type="paragraph" w:styleId="TOC1">
    <w:name w:val="toc 1"/>
    <w:basedOn w:val="a0"/>
    <w:next w:val="a0"/>
    <w:autoRedefine/>
    <w:semiHidden/>
    <w:rsid w:val="00FA0284"/>
  </w:style>
  <w:style w:type="paragraph" w:styleId="TOC2">
    <w:name w:val="toc 2"/>
    <w:basedOn w:val="a0"/>
    <w:next w:val="a0"/>
    <w:autoRedefine/>
    <w:semiHidden/>
    <w:rsid w:val="00FA0284"/>
    <w:pPr>
      <w:ind w:left="240"/>
    </w:pPr>
  </w:style>
  <w:style w:type="character" w:styleId="Hyperlink">
    <w:name w:val="Hyperlink"/>
    <w:uiPriority w:val="99"/>
    <w:rsid w:val="00FA0284"/>
    <w:rPr>
      <w:color w:val="0000FF"/>
      <w:u w:val="single"/>
    </w:rPr>
  </w:style>
  <w:style w:type="paragraph" w:customStyle="1" w:styleId="SubjectTitle">
    <w:name w:val="Subject Title"/>
    <w:basedOn w:val="2"/>
    <w:next w:val="a0"/>
    <w:rsid w:val="00612729"/>
    <w:pPr>
      <w:keepNext w:val="0"/>
      <w:numPr>
        <w:ilvl w:val="0"/>
        <w:numId w:val="0"/>
      </w:numPr>
      <w:spacing w:before="120" w:after="720" w:line="240" w:lineRule="auto"/>
      <w:ind w:left="794" w:hanging="794"/>
      <w:jc w:val="center"/>
      <w:outlineLvl w:val="9"/>
    </w:pPr>
    <w:rPr>
      <w:rFonts w:ascii="Times New Roman" w:hAnsi="Times New Roman"/>
      <w:smallCaps/>
      <w:spacing w:val="70"/>
      <w:kern w:val="0"/>
      <w:sz w:val="32"/>
      <w:lang w:eastAsia="he-IL"/>
    </w:rPr>
  </w:style>
  <w:style w:type="paragraph" w:customStyle="1" w:styleId="Normaltitle">
    <w:name w:val="Normal title"/>
    <w:basedOn w:val="Base"/>
    <w:next w:val="a0"/>
    <w:rsid w:val="006305BE"/>
    <w:rPr>
      <w:b/>
      <w:bCs/>
    </w:rPr>
  </w:style>
  <w:style w:type="character" w:customStyle="1" w:styleId="11">
    <w:name w:val="טקסט מציין מיקום1"/>
    <w:semiHidden/>
    <w:rsid w:val="00460438"/>
    <w:rPr>
      <w:color w:val="808080"/>
    </w:rPr>
  </w:style>
  <w:style w:type="paragraph" w:customStyle="1" w:styleId="12">
    <w:name w:val="נורמל 1"/>
    <w:basedOn w:val="a0"/>
    <w:link w:val="13"/>
    <w:uiPriority w:val="99"/>
    <w:rsid w:val="003313C0"/>
    <w:pPr>
      <w:spacing w:before="80" w:after="80" w:line="360" w:lineRule="auto"/>
      <w:ind w:left="227"/>
      <w:jc w:val="both"/>
    </w:pPr>
    <w:rPr>
      <w:rFonts w:ascii="Arial" w:hAnsi="Arial"/>
      <w:color w:val="000000"/>
      <w:sz w:val="22"/>
    </w:rPr>
  </w:style>
  <w:style w:type="character" w:customStyle="1" w:styleId="13">
    <w:name w:val="נורמל 1 תו"/>
    <w:link w:val="12"/>
    <w:uiPriority w:val="99"/>
    <w:rsid w:val="003313C0"/>
    <w:rPr>
      <w:rFonts w:ascii="Arial" w:hAnsi="Arial" w:cs="David"/>
      <w:color w:val="000000"/>
      <w:sz w:val="22"/>
      <w:szCs w:val="24"/>
    </w:rPr>
  </w:style>
  <w:style w:type="paragraph" w:customStyle="1" w:styleId="14">
    <w:name w:val="פיסקת רשימה1"/>
    <w:basedOn w:val="a0"/>
    <w:qFormat/>
    <w:rsid w:val="00D93EC4"/>
    <w:pPr>
      <w:ind w:left="720"/>
    </w:pPr>
    <w:rPr>
      <w:rFonts w:ascii="Calibri" w:eastAsia="Calibri" w:hAnsi="Calibri" w:cs="Calibri"/>
      <w:sz w:val="22"/>
      <w:szCs w:val="22"/>
    </w:rPr>
  </w:style>
  <w:style w:type="paragraph" w:customStyle="1" w:styleId="23">
    <w:name w:val="נורמל 2"/>
    <w:basedOn w:val="a0"/>
    <w:rsid w:val="00675E8F"/>
    <w:pPr>
      <w:spacing w:before="80" w:after="80" w:line="360" w:lineRule="auto"/>
      <w:ind w:left="651"/>
      <w:jc w:val="both"/>
    </w:pPr>
    <w:rPr>
      <w:rFonts w:eastAsia="Calibri"/>
      <w:color w:val="000000"/>
    </w:rPr>
  </w:style>
  <w:style w:type="paragraph" w:customStyle="1" w:styleId="BulletList1">
    <w:name w:val="Bullet List 1"/>
    <w:basedOn w:val="Base"/>
    <w:rsid w:val="00790E52"/>
    <w:pPr>
      <w:numPr>
        <w:numId w:val="8"/>
      </w:numPr>
    </w:pPr>
  </w:style>
  <w:style w:type="paragraph" w:styleId="af0">
    <w:name w:val="Block Text"/>
    <w:basedOn w:val="a0"/>
    <w:rsid w:val="007F10C9"/>
    <w:pPr>
      <w:ind w:left="567" w:hanging="567"/>
      <w:jc w:val="both"/>
    </w:pPr>
    <w:rPr>
      <w:sz w:val="20"/>
      <w:lang w:eastAsia="he-IL"/>
    </w:rPr>
  </w:style>
  <w:style w:type="paragraph" w:customStyle="1" w:styleId="a">
    <w:name w:val="ליאת"/>
    <w:basedOn w:val="a0"/>
    <w:autoRedefine/>
    <w:rsid w:val="009F5CC4"/>
    <w:pPr>
      <w:numPr>
        <w:numId w:val="9"/>
      </w:numPr>
      <w:ind w:right="0"/>
    </w:pPr>
  </w:style>
  <w:style w:type="paragraph" w:styleId="af1">
    <w:name w:val="Body Text"/>
    <w:basedOn w:val="a0"/>
    <w:link w:val="af2"/>
    <w:unhideWhenUsed/>
    <w:rsid w:val="00015679"/>
    <w:pPr>
      <w:spacing w:after="120"/>
    </w:pPr>
    <w:rPr>
      <w:rFonts w:cs="Times New Roman"/>
    </w:rPr>
  </w:style>
  <w:style w:type="character" w:customStyle="1" w:styleId="af2">
    <w:name w:val="גוף טקסט תו"/>
    <w:link w:val="af1"/>
    <w:rsid w:val="00015679"/>
    <w:rPr>
      <w:sz w:val="24"/>
      <w:szCs w:val="24"/>
    </w:rPr>
  </w:style>
  <w:style w:type="paragraph" w:customStyle="1" w:styleId="af3">
    <w:name w:val="טבלה רגיל"/>
    <w:basedOn w:val="a0"/>
    <w:semiHidden/>
    <w:rsid w:val="00015679"/>
    <w:pPr>
      <w:widowControl w:val="0"/>
      <w:spacing w:before="120"/>
    </w:pPr>
    <w:rPr>
      <w:rFonts w:cs="Times New Roman"/>
      <w:smallCaps/>
      <w:sz w:val="20"/>
      <w:lang w:eastAsia="he-IL"/>
    </w:rPr>
  </w:style>
  <w:style w:type="paragraph" w:customStyle="1" w:styleId="CharChar2">
    <w:name w:val="Char Char2"/>
    <w:basedOn w:val="a0"/>
    <w:rsid w:val="0005404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i/>
      <w:smallCaps/>
      <w:noProof/>
      <w:szCs w:val="28"/>
      <w:lang w:eastAsia="he-IL"/>
    </w:rPr>
  </w:style>
  <w:style w:type="paragraph" w:styleId="af4">
    <w:name w:val="List Paragraph"/>
    <w:basedOn w:val="a0"/>
    <w:uiPriority w:val="34"/>
    <w:qFormat/>
    <w:rsid w:val="00870A5E"/>
    <w:pPr>
      <w:ind w:left="720"/>
      <w:contextualSpacing/>
    </w:pPr>
  </w:style>
  <w:style w:type="paragraph" w:customStyle="1" w:styleId="24">
    <w:name w:val="פיסקת רשימה2"/>
    <w:basedOn w:val="a0"/>
    <w:rsid w:val="00870A5E"/>
    <w:pPr>
      <w:ind w:left="720"/>
      <w:contextualSpacing/>
    </w:pPr>
  </w:style>
  <w:style w:type="paragraph" w:customStyle="1" w:styleId="44">
    <w:name w:val="4 רגיל רמה 4"/>
    <w:basedOn w:val="a0"/>
    <w:uiPriority w:val="99"/>
    <w:qFormat/>
    <w:rsid w:val="00870A5E"/>
    <w:pPr>
      <w:tabs>
        <w:tab w:val="num" w:pos="1615"/>
      </w:tabs>
      <w:spacing w:before="240" w:after="60"/>
      <w:ind w:left="1615" w:hanging="623"/>
      <w:outlineLvl w:val="2"/>
    </w:pPr>
    <w:rPr>
      <w:rFonts w:ascii="Arial" w:hAnsi="Arial"/>
      <w:kern w:val="32"/>
    </w:rPr>
  </w:style>
  <w:style w:type="paragraph" w:customStyle="1" w:styleId="55">
    <w:name w:val="5 רגיל רמה 5"/>
    <w:basedOn w:val="a0"/>
    <w:qFormat/>
    <w:rsid w:val="00870A5E"/>
    <w:pPr>
      <w:tabs>
        <w:tab w:val="num" w:pos="907"/>
      </w:tabs>
      <w:spacing w:before="240" w:after="60"/>
      <w:ind w:left="1304" w:hanging="397"/>
      <w:outlineLvl w:val="2"/>
    </w:pPr>
    <w:rPr>
      <w:rFonts w:ascii="Arial" w:hAnsi="Arial"/>
      <w:kern w:val="32"/>
    </w:rPr>
  </w:style>
  <w:style w:type="paragraph" w:customStyle="1" w:styleId="66">
    <w:name w:val="6 רגיל רמה 6"/>
    <w:basedOn w:val="a0"/>
    <w:qFormat/>
    <w:rsid w:val="00870A5E"/>
    <w:pPr>
      <w:tabs>
        <w:tab w:val="num" w:pos="1021"/>
      </w:tabs>
      <w:spacing w:after="60"/>
      <w:ind w:left="1474" w:hanging="510"/>
      <w:outlineLvl w:val="2"/>
    </w:pPr>
    <w:rPr>
      <w:rFonts w:ascii="Arial" w:hAnsi="Arial"/>
      <w:kern w:val="32"/>
    </w:rPr>
  </w:style>
  <w:style w:type="paragraph" w:customStyle="1" w:styleId="01">
    <w:name w:val="0.1"/>
    <w:basedOn w:val="44"/>
    <w:qFormat/>
    <w:rsid w:val="00870A5E"/>
    <w:pPr>
      <w:keepNext/>
      <w:numPr>
        <w:ilvl w:val="1"/>
      </w:numPr>
      <w:tabs>
        <w:tab w:val="num" w:pos="1615"/>
      </w:tabs>
      <w:ind w:left="1615" w:hanging="623"/>
      <w:outlineLvl w:val="1"/>
    </w:pPr>
    <w:rPr>
      <w:rFonts w:cs="Arial"/>
      <w:sz w:val="32"/>
      <w:szCs w:val="32"/>
    </w:rPr>
  </w:style>
  <w:style w:type="paragraph" w:customStyle="1" w:styleId="001">
    <w:name w:val="0.0.1"/>
    <w:basedOn w:val="44"/>
    <w:qFormat/>
    <w:rsid w:val="00870A5E"/>
    <w:pPr>
      <w:numPr>
        <w:ilvl w:val="2"/>
      </w:numPr>
      <w:tabs>
        <w:tab w:val="num" w:pos="1615"/>
      </w:tabs>
      <w:ind w:left="1615" w:hanging="623"/>
    </w:pPr>
  </w:style>
  <w:style w:type="paragraph" w:customStyle="1" w:styleId="15">
    <w:name w:val="1. מודגש"/>
    <w:basedOn w:val="44"/>
    <w:link w:val="16"/>
    <w:qFormat/>
    <w:rsid w:val="00870A5E"/>
    <w:pPr>
      <w:keepNext/>
    </w:pPr>
    <w:rPr>
      <w:b/>
      <w:bCs/>
    </w:rPr>
  </w:style>
  <w:style w:type="character" w:customStyle="1" w:styleId="16">
    <w:name w:val="1. מודגש תו"/>
    <w:link w:val="15"/>
    <w:rsid w:val="00870A5E"/>
    <w:rPr>
      <w:rFonts w:ascii="Arial" w:hAnsi="Arial" w:cs="David"/>
      <w:b/>
      <w:bCs/>
      <w:kern w:val="32"/>
      <w:sz w:val="24"/>
      <w:szCs w:val="24"/>
    </w:rPr>
  </w:style>
  <w:style w:type="paragraph" w:customStyle="1" w:styleId="af5">
    <w:name w:val="נספחים"/>
    <w:basedOn w:val="a0"/>
    <w:qFormat/>
    <w:rsid w:val="00870A5E"/>
    <w:pPr>
      <w:keepNext/>
      <w:pageBreakBefore/>
      <w:tabs>
        <w:tab w:val="left" w:pos="3669"/>
      </w:tabs>
      <w:spacing w:before="120" w:line="360" w:lineRule="auto"/>
      <w:ind w:right="578"/>
      <w:jc w:val="center"/>
      <w:outlineLvl w:val="0"/>
    </w:pPr>
    <w:rPr>
      <w:rFonts w:ascii="Arial" w:hAnsi="Arial" w:cs="Arial"/>
      <w:b/>
      <w:bCs/>
      <w:kern w:val="32"/>
      <w:sz w:val="44"/>
      <w:szCs w:val="44"/>
    </w:rPr>
  </w:style>
  <w:style w:type="paragraph" w:customStyle="1" w:styleId="17">
    <w:name w:val="מפתח רמה 1"/>
    <w:basedOn w:val="01"/>
    <w:qFormat/>
    <w:rsid w:val="00870A5E"/>
    <w:pPr>
      <w:pageBreakBefore/>
      <w:numPr>
        <w:ilvl w:val="0"/>
      </w:numPr>
      <w:tabs>
        <w:tab w:val="num" w:pos="1615"/>
      </w:tabs>
      <w:ind w:left="1615" w:hanging="623"/>
    </w:pPr>
  </w:style>
  <w:style w:type="paragraph" w:customStyle="1" w:styleId="RonnyBase">
    <w:name w:val="RonnyBase"/>
    <w:link w:val="RonnyBase1"/>
    <w:rsid w:val="00870A5E"/>
    <w:pPr>
      <w:keepLines/>
      <w:bidi/>
      <w:spacing w:before="120"/>
      <w:jc w:val="both"/>
    </w:pPr>
    <w:rPr>
      <w:rFonts w:cs="David"/>
      <w:sz w:val="22"/>
      <w:szCs w:val="22"/>
    </w:rPr>
  </w:style>
  <w:style w:type="character" w:customStyle="1" w:styleId="RonnyBase1">
    <w:name w:val="RonnyBase תו1"/>
    <w:link w:val="RonnyBase"/>
    <w:rsid w:val="00870A5E"/>
    <w:rPr>
      <w:rFonts w:cs="David"/>
      <w:sz w:val="22"/>
      <w:szCs w:val="22"/>
    </w:rPr>
  </w:style>
  <w:style w:type="character" w:customStyle="1" w:styleId="af6">
    <w:name w:val="טקסט בסיסי תו"/>
    <w:link w:val="af7"/>
    <w:rsid w:val="00870A5E"/>
    <w:rPr>
      <w:rFonts w:cs="Narkisim"/>
      <w:sz w:val="24"/>
      <w:szCs w:val="24"/>
    </w:rPr>
  </w:style>
  <w:style w:type="paragraph" w:customStyle="1" w:styleId="af7">
    <w:name w:val="טקסט בסיסי"/>
    <w:link w:val="af6"/>
    <w:rsid w:val="00870A5E"/>
    <w:pPr>
      <w:keepLines/>
      <w:bidi/>
      <w:spacing w:before="100" w:beforeAutospacing="1" w:after="240" w:line="320" w:lineRule="atLeast"/>
    </w:pPr>
    <w:rPr>
      <w:rFonts w:cs="Narkisim"/>
      <w:sz w:val="24"/>
      <w:szCs w:val="24"/>
    </w:rPr>
  </w:style>
  <w:style w:type="paragraph" w:styleId="af8">
    <w:name w:val="Revision"/>
    <w:hidden/>
    <w:uiPriority w:val="99"/>
    <w:semiHidden/>
    <w:rsid w:val="003859D0"/>
    <w:rPr>
      <w:rFonts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6535">
      <w:bodyDiv w:val="1"/>
      <w:marLeft w:val="0"/>
      <w:marRight w:val="0"/>
      <w:marTop w:val="0"/>
      <w:marBottom w:val="0"/>
      <w:divBdr>
        <w:top w:val="none" w:sz="0" w:space="0" w:color="auto"/>
        <w:left w:val="none" w:sz="0" w:space="0" w:color="auto"/>
        <w:bottom w:val="none" w:sz="0" w:space="0" w:color="auto"/>
        <w:right w:val="none" w:sz="0" w:space="0" w:color="auto"/>
      </w:divBdr>
    </w:div>
    <w:div w:id="326595040">
      <w:bodyDiv w:val="1"/>
      <w:marLeft w:val="0"/>
      <w:marRight w:val="0"/>
      <w:marTop w:val="0"/>
      <w:marBottom w:val="0"/>
      <w:divBdr>
        <w:top w:val="none" w:sz="0" w:space="0" w:color="auto"/>
        <w:left w:val="none" w:sz="0" w:space="0" w:color="auto"/>
        <w:bottom w:val="none" w:sz="0" w:space="0" w:color="auto"/>
        <w:right w:val="none" w:sz="0" w:space="0" w:color="auto"/>
      </w:divBdr>
    </w:div>
    <w:div w:id="335308947">
      <w:bodyDiv w:val="1"/>
      <w:marLeft w:val="0"/>
      <w:marRight w:val="0"/>
      <w:marTop w:val="0"/>
      <w:marBottom w:val="0"/>
      <w:divBdr>
        <w:top w:val="none" w:sz="0" w:space="0" w:color="auto"/>
        <w:left w:val="none" w:sz="0" w:space="0" w:color="auto"/>
        <w:bottom w:val="none" w:sz="0" w:space="0" w:color="auto"/>
        <w:right w:val="none" w:sz="0" w:space="0" w:color="auto"/>
      </w:divBdr>
    </w:div>
    <w:div w:id="412121230">
      <w:bodyDiv w:val="1"/>
      <w:marLeft w:val="0"/>
      <w:marRight w:val="0"/>
      <w:marTop w:val="0"/>
      <w:marBottom w:val="0"/>
      <w:divBdr>
        <w:top w:val="none" w:sz="0" w:space="0" w:color="auto"/>
        <w:left w:val="none" w:sz="0" w:space="0" w:color="auto"/>
        <w:bottom w:val="none" w:sz="0" w:space="0" w:color="auto"/>
        <w:right w:val="none" w:sz="0" w:space="0" w:color="auto"/>
      </w:divBdr>
    </w:div>
    <w:div w:id="417560397">
      <w:bodyDiv w:val="1"/>
      <w:marLeft w:val="0"/>
      <w:marRight w:val="0"/>
      <w:marTop w:val="0"/>
      <w:marBottom w:val="0"/>
      <w:divBdr>
        <w:top w:val="none" w:sz="0" w:space="0" w:color="auto"/>
        <w:left w:val="none" w:sz="0" w:space="0" w:color="auto"/>
        <w:bottom w:val="none" w:sz="0" w:space="0" w:color="auto"/>
        <w:right w:val="none" w:sz="0" w:space="0" w:color="auto"/>
      </w:divBdr>
    </w:div>
    <w:div w:id="425426095">
      <w:bodyDiv w:val="1"/>
      <w:marLeft w:val="0"/>
      <w:marRight w:val="0"/>
      <w:marTop w:val="0"/>
      <w:marBottom w:val="0"/>
      <w:divBdr>
        <w:top w:val="none" w:sz="0" w:space="0" w:color="auto"/>
        <w:left w:val="none" w:sz="0" w:space="0" w:color="auto"/>
        <w:bottom w:val="none" w:sz="0" w:space="0" w:color="auto"/>
        <w:right w:val="none" w:sz="0" w:space="0" w:color="auto"/>
      </w:divBdr>
    </w:div>
    <w:div w:id="454328065">
      <w:bodyDiv w:val="1"/>
      <w:marLeft w:val="0"/>
      <w:marRight w:val="0"/>
      <w:marTop w:val="0"/>
      <w:marBottom w:val="0"/>
      <w:divBdr>
        <w:top w:val="none" w:sz="0" w:space="0" w:color="auto"/>
        <w:left w:val="none" w:sz="0" w:space="0" w:color="auto"/>
        <w:bottom w:val="none" w:sz="0" w:space="0" w:color="auto"/>
        <w:right w:val="none" w:sz="0" w:space="0" w:color="auto"/>
      </w:divBdr>
    </w:div>
    <w:div w:id="534926103">
      <w:bodyDiv w:val="1"/>
      <w:marLeft w:val="0"/>
      <w:marRight w:val="0"/>
      <w:marTop w:val="0"/>
      <w:marBottom w:val="0"/>
      <w:divBdr>
        <w:top w:val="none" w:sz="0" w:space="0" w:color="auto"/>
        <w:left w:val="none" w:sz="0" w:space="0" w:color="auto"/>
        <w:bottom w:val="none" w:sz="0" w:space="0" w:color="auto"/>
        <w:right w:val="none" w:sz="0" w:space="0" w:color="auto"/>
      </w:divBdr>
    </w:div>
    <w:div w:id="642581063">
      <w:bodyDiv w:val="1"/>
      <w:marLeft w:val="0"/>
      <w:marRight w:val="0"/>
      <w:marTop w:val="0"/>
      <w:marBottom w:val="0"/>
      <w:divBdr>
        <w:top w:val="none" w:sz="0" w:space="0" w:color="auto"/>
        <w:left w:val="none" w:sz="0" w:space="0" w:color="auto"/>
        <w:bottom w:val="none" w:sz="0" w:space="0" w:color="auto"/>
        <w:right w:val="none" w:sz="0" w:space="0" w:color="auto"/>
      </w:divBdr>
    </w:div>
    <w:div w:id="821502281">
      <w:bodyDiv w:val="1"/>
      <w:marLeft w:val="0"/>
      <w:marRight w:val="0"/>
      <w:marTop w:val="0"/>
      <w:marBottom w:val="0"/>
      <w:divBdr>
        <w:top w:val="none" w:sz="0" w:space="0" w:color="auto"/>
        <w:left w:val="none" w:sz="0" w:space="0" w:color="auto"/>
        <w:bottom w:val="none" w:sz="0" w:space="0" w:color="auto"/>
        <w:right w:val="none" w:sz="0" w:space="0" w:color="auto"/>
      </w:divBdr>
    </w:div>
    <w:div w:id="890654284">
      <w:bodyDiv w:val="1"/>
      <w:marLeft w:val="0"/>
      <w:marRight w:val="0"/>
      <w:marTop w:val="0"/>
      <w:marBottom w:val="0"/>
      <w:divBdr>
        <w:top w:val="none" w:sz="0" w:space="0" w:color="auto"/>
        <w:left w:val="none" w:sz="0" w:space="0" w:color="auto"/>
        <w:bottom w:val="none" w:sz="0" w:space="0" w:color="auto"/>
        <w:right w:val="none" w:sz="0" w:space="0" w:color="auto"/>
      </w:divBdr>
    </w:div>
    <w:div w:id="927616488">
      <w:bodyDiv w:val="1"/>
      <w:marLeft w:val="0"/>
      <w:marRight w:val="0"/>
      <w:marTop w:val="0"/>
      <w:marBottom w:val="0"/>
      <w:divBdr>
        <w:top w:val="none" w:sz="0" w:space="0" w:color="auto"/>
        <w:left w:val="none" w:sz="0" w:space="0" w:color="auto"/>
        <w:bottom w:val="none" w:sz="0" w:space="0" w:color="auto"/>
        <w:right w:val="none" w:sz="0" w:space="0" w:color="auto"/>
      </w:divBdr>
    </w:div>
    <w:div w:id="1108311441">
      <w:bodyDiv w:val="1"/>
      <w:marLeft w:val="0"/>
      <w:marRight w:val="0"/>
      <w:marTop w:val="0"/>
      <w:marBottom w:val="0"/>
      <w:divBdr>
        <w:top w:val="none" w:sz="0" w:space="0" w:color="auto"/>
        <w:left w:val="none" w:sz="0" w:space="0" w:color="auto"/>
        <w:bottom w:val="none" w:sz="0" w:space="0" w:color="auto"/>
        <w:right w:val="none" w:sz="0" w:space="0" w:color="auto"/>
      </w:divBdr>
    </w:div>
    <w:div w:id="1137449569">
      <w:bodyDiv w:val="1"/>
      <w:marLeft w:val="0"/>
      <w:marRight w:val="0"/>
      <w:marTop w:val="0"/>
      <w:marBottom w:val="0"/>
      <w:divBdr>
        <w:top w:val="none" w:sz="0" w:space="0" w:color="auto"/>
        <w:left w:val="none" w:sz="0" w:space="0" w:color="auto"/>
        <w:bottom w:val="none" w:sz="0" w:space="0" w:color="auto"/>
        <w:right w:val="none" w:sz="0" w:space="0" w:color="auto"/>
      </w:divBdr>
    </w:div>
    <w:div w:id="1215044867">
      <w:bodyDiv w:val="1"/>
      <w:marLeft w:val="0"/>
      <w:marRight w:val="0"/>
      <w:marTop w:val="0"/>
      <w:marBottom w:val="0"/>
      <w:divBdr>
        <w:top w:val="none" w:sz="0" w:space="0" w:color="auto"/>
        <w:left w:val="none" w:sz="0" w:space="0" w:color="auto"/>
        <w:bottom w:val="none" w:sz="0" w:space="0" w:color="auto"/>
        <w:right w:val="none" w:sz="0" w:space="0" w:color="auto"/>
      </w:divBdr>
    </w:div>
    <w:div w:id="1272131633">
      <w:bodyDiv w:val="1"/>
      <w:marLeft w:val="0"/>
      <w:marRight w:val="0"/>
      <w:marTop w:val="0"/>
      <w:marBottom w:val="0"/>
      <w:divBdr>
        <w:top w:val="none" w:sz="0" w:space="0" w:color="auto"/>
        <w:left w:val="none" w:sz="0" w:space="0" w:color="auto"/>
        <w:bottom w:val="none" w:sz="0" w:space="0" w:color="auto"/>
        <w:right w:val="none" w:sz="0" w:space="0" w:color="auto"/>
      </w:divBdr>
    </w:div>
    <w:div w:id="1284456539">
      <w:bodyDiv w:val="1"/>
      <w:marLeft w:val="0"/>
      <w:marRight w:val="0"/>
      <w:marTop w:val="0"/>
      <w:marBottom w:val="0"/>
      <w:divBdr>
        <w:top w:val="none" w:sz="0" w:space="0" w:color="auto"/>
        <w:left w:val="none" w:sz="0" w:space="0" w:color="auto"/>
        <w:bottom w:val="none" w:sz="0" w:space="0" w:color="auto"/>
        <w:right w:val="none" w:sz="0" w:space="0" w:color="auto"/>
      </w:divBdr>
    </w:div>
    <w:div w:id="1292512466">
      <w:bodyDiv w:val="1"/>
      <w:marLeft w:val="0"/>
      <w:marRight w:val="0"/>
      <w:marTop w:val="0"/>
      <w:marBottom w:val="0"/>
      <w:divBdr>
        <w:top w:val="none" w:sz="0" w:space="0" w:color="auto"/>
        <w:left w:val="none" w:sz="0" w:space="0" w:color="auto"/>
        <w:bottom w:val="none" w:sz="0" w:space="0" w:color="auto"/>
        <w:right w:val="none" w:sz="0" w:space="0" w:color="auto"/>
      </w:divBdr>
    </w:div>
    <w:div w:id="1319043379">
      <w:bodyDiv w:val="1"/>
      <w:marLeft w:val="0"/>
      <w:marRight w:val="0"/>
      <w:marTop w:val="0"/>
      <w:marBottom w:val="0"/>
      <w:divBdr>
        <w:top w:val="none" w:sz="0" w:space="0" w:color="auto"/>
        <w:left w:val="none" w:sz="0" w:space="0" w:color="auto"/>
        <w:bottom w:val="none" w:sz="0" w:space="0" w:color="auto"/>
        <w:right w:val="none" w:sz="0" w:space="0" w:color="auto"/>
      </w:divBdr>
    </w:div>
    <w:div w:id="1394503608">
      <w:bodyDiv w:val="1"/>
      <w:marLeft w:val="0"/>
      <w:marRight w:val="0"/>
      <w:marTop w:val="0"/>
      <w:marBottom w:val="0"/>
      <w:divBdr>
        <w:top w:val="none" w:sz="0" w:space="0" w:color="auto"/>
        <w:left w:val="none" w:sz="0" w:space="0" w:color="auto"/>
        <w:bottom w:val="none" w:sz="0" w:space="0" w:color="auto"/>
        <w:right w:val="none" w:sz="0" w:space="0" w:color="auto"/>
      </w:divBdr>
    </w:div>
    <w:div w:id="1516572802">
      <w:bodyDiv w:val="1"/>
      <w:marLeft w:val="0"/>
      <w:marRight w:val="0"/>
      <w:marTop w:val="0"/>
      <w:marBottom w:val="0"/>
      <w:divBdr>
        <w:top w:val="none" w:sz="0" w:space="0" w:color="auto"/>
        <w:left w:val="none" w:sz="0" w:space="0" w:color="auto"/>
        <w:bottom w:val="none" w:sz="0" w:space="0" w:color="auto"/>
        <w:right w:val="none" w:sz="0" w:space="0" w:color="auto"/>
      </w:divBdr>
    </w:div>
    <w:div w:id="1600749063">
      <w:bodyDiv w:val="1"/>
      <w:marLeft w:val="0"/>
      <w:marRight w:val="0"/>
      <w:marTop w:val="0"/>
      <w:marBottom w:val="0"/>
      <w:divBdr>
        <w:top w:val="none" w:sz="0" w:space="0" w:color="auto"/>
        <w:left w:val="none" w:sz="0" w:space="0" w:color="auto"/>
        <w:bottom w:val="none" w:sz="0" w:space="0" w:color="auto"/>
        <w:right w:val="none" w:sz="0" w:space="0" w:color="auto"/>
      </w:divBdr>
    </w:div>
    <w:div w:id="1671062066">
      <w:bodyDiv w:val="1"/>
      <w:marLeft w:val="0"/>
      <w:marRight w:val="0"/>
      <w:marTop w:val="0"/>
      <w:marBottom w:val="0"/>
      <w:divBdr>
        <w:top w:val="none" w:sz="0" w:space="0" w:color="auto"/>
        <w:left w:val="none" w:sz="0" w:space="0" w:color="auto"/>
        <w:bottom w:val="none" w:sz="0" w:space="0" w:color="auto"/>
        <w:right w:val="none" w:sz="0" w:space="0" w:color="auto"/>
      </w:divBdr>
    </w:div>
    <w:div w:id="1678533207">
      <w:bodyDiv w:val="1"/>
      <w:marLeft w:val="0"/>
      <w:marRight w:val="0"/>
      <w:marTop w:val="0"/>
      <w:marBottom w:val="0"/>
      <w:divBdr>
        <w:top w:val="none" w:sz="0" w:space="0" w:color="auto"/>
        <w:left w:val="none" w:sz="0" w:space="0" w:color="auto"/>
        <w:bottom w:val="none" w:sz="0" w:space="0" w:color="auto"/>
        <w:right w:val="none" w:sz="0" w:space="0" w:color="auto"/>
      </w:divBdr>
    </w:div>
    <w:div w:id="1765223991">
      <w:bodyDiv w:val="1"/>
      <w:marLeft w:val="0"/>
      <w:marRight w:val="0"/>
      <w:marTop w:val="0"/>
      <w:marBottom w:val="0"/>
      <w:divBdr>
        <w:top w:val="none" w:sz="0" w:space="0" w:color="auto"/>
        <w:left w:val="none" w:sz="0" w:space="0" w:color="auto"/>
        <w:bottom w:val="none" w:sz="0" w:space="0" w:color="auto"/>
        <w:right w:val="none" w:sz="0" w:space="0" w:color="auto"/>
      </w:divBdr>
    </w:div>
    <w:div w:id="1799059268">
      <w:bodyDiv w:val="1"/>
      <w:marLeft w:val="0"/>
      <w:marRight w:val="0"/>
      <w:marTop w:val="0"/>
      <w:marBottom w:val="0"/>
      <w:divBdr>
        <w:top w:val="none" w:sz="0" w:space="0" w:color="auto"/>
        <w:left w:val="none" w:sz="0" w:space="0" w:color="auto"/>
        <w:bottom w:val="none" w:sz="0" w:space="0" w:color="auto"/>
        <w:right w:val="none" w:sz="0" w:space="0" w:color="auto"/>
      </w:divBdr>
    </w:div>
    <w:div w:id="1816220841">
      <w:bodyDiv w:val="1"/>
      <w:marLeft w:val="0"/>
      <w:marRight w:val="0"/>
      <w:marTop w:val="0"/>
      <w:marBottom w:val="0"/>
      <w:divBdr>
        <w:top w:val="none" w:sz="0" w:space="0" w:color="auto"/>
        <w:left w:val="none" w:sz="0" w:space="0" w:color="auto"/>
        <w:bottom w:val="none" w:sz="0" w:space="0" w:color="auto"/>
        <w:right w:val="none" w:sz="0" w:space="0" w:color="auto"/>
      </w:divBdr>
    </w:div>
    <w:div w:id="1941524242">
      <w:bodyDiv w:val="1"/>
      <w:marLeft w:val="0"/>
      <w:marRight w:val="0"/>
      <w:marTop w:val="0"/>
      <w:marBottom w:val="0"/>
      <w:divBdr>
        <w:top w:val="none" w:sz="0" w:space="0" w:color="auto"/>
        <w:left w:val="none" w:sz="0" w:space="0" w:color="auto"/>
        <w:bottom w:val="none" w:sz="0" w:space="0" w:color="auto"/>
        <w:right w:val="none" w:sz="0" w:space="0" w:color="auto"/>
      </w:divBdr>
    </w:div>
    <w:div w:id="19478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3" Type="http://schemas.openxmlformats.org/officeDocument/2006/relationships/customXml" Target="../customXml/item3.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hyperlink" Target="http://www.comsign.co.il/main.asp?id=185" TargetMode="External"/><Relationship Id="rId50"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hyperlink" Target="https://card.tender.gov.il"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diagramLayout" Target="diagrams/layou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hyperlink" Target="https://card.tender.gov.il" TargetMode="Externa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openxmlformats.org/officeDocument/2006/relationships/header" Target="header1.xml"/><Relationship Id="rId10" Type="http://schemas.openxmlformats.org/officeDocument/2006/relationships/footnotes" Target="footnotes.xml"/><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rd.tender.gov.i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hyperlink" Target="http://www.personalid.co.il" TargetMode="External"/><Relationship Id="rId8" Type="http://schemas.openxmlformats.org/officeDocument/2006/relationships/settings" Target="setting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zi_Dir\AVL%20Tender\&#1502;&#1505;&#1502;&#1498;%20&#1502;&#1506;&#1493;&#1510;&#1489;%20&#1500;&#1500;&#1488;%20header.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99D69-9BC0-4C31-AEBF-F1F2273342F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13ADBE1-ED1E-4AD5-AFA8-C5797496CC59}">
      <dgm:prSet phldrT="[טקסט]"/>
      <dgm:spPr>
        <a:xfrm>
          <a:off x="2585246" y="534838"/>
          <a:ext cx="816166" cy="518265"/>
        </a:xfrm>
        <a:solidFill>
          <a:srgbClr val="8064A2">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יחידת קצה ניידת</a:t>
          </a:r>
          <a:endParaRPr lang="en-US">
            <a:solidFill>
              <a:sysClr val="windowText" lastClr="000000">
                <a:hueOff val="0"/>
                <a:satOff val="0"/>
                <a:lumOff val="0"/>
                <a:alphaOff val="0"/>
              </a:sysClr>
            </a:solidFill>
            <a:latin typeface="Calibri"/>
            <a:ea typeface="+mn-ea"/>
            <a:cs typeface="+mn-cs"/>
          </a:endParaRPr>
        </a:p>
      </dgm:t>
    </dgm:pt>
    <dgm:pt modelId="{7F8553EE-1BB3-4747-A6C5-A0D36AB52538}" type="parTrans" cxnId="{C3969017-5C65-462E-9C9B-4A24ACAAB5B7}">
      <dgm:prSet/>
      <dgm:spPr/>
      <dgm:t>
        <a:bodyPr/>
        <a:lstStyle/>
        <a:p>
          <a:endParaRPr lang="en-US"/>
        </a:p>
      </dgm:t>
    </dgm:pt>
    <dgm:pt modelId="{60134FEB-7B80-41A0-B41A-3D526327AF5F}" type="sibTrans" cxnId="{C3969017-5C65-462E-9C9B-4A24ACAAB5B7}">
      <dgm:prSet/>
      <dgm:spPr/>
      <dgm:t>
        <a:bodyPr/>
        <a:lstStyle/>
        <a:p>
          <a:endParaRPr lang="en-US"/>
        </a:p>
      </dgm:t>
    </dgm:pt>
    <dgm:pt modelId="{A7D23D4A-418F-48E7-A208-D74C3D254796}">
      <dgm:prSet phldrT="[טקסט]"/>
      <dgm:spPr>
        <a:xfrm>
          <a:off x="91404" y="1290472"/>
          <a:ext cx="816166" cy="518265"/>
        </a:xfrm>
        <a:solidFill>
          <a:srgbClr val="9BBB59">
            <a:lumMod val="20000"/>
            <a:lumOff val="80000"/>
            <a:alpha val="90000"/>
          </a:srgbClr>
        </a:solidFill>
        <a:ln w="12700" cap="flat" cmpd="sng" algn="ctr">
          <a:solidFill>
            <a:srgbClr val="9BBB59">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זיהוי נהג</a:t>
          </a:r>
          <a:endParaRPr lang="en-US">
            <a:solidFill>
              <a:sysClr val="windowText" lastClr="000000">
                <a:hueOff val="0"/>
                <a:satOff val="0"/>
                <a:lumOff val="0"/>
                <a:alphaOff val="0"/>
              </a:sysClr>
            </a:solidFill>
            <a:latin typeface="Calibri"/>
            <a:ea typeface="+mn-ea"/>
            <a:cs typeface="+mn-cs"/>
          </a:endParaRPr>
        </a:p>
      </dgm:t>
    </dgm:pt>
    <dgm:pt modelId="{6AAD008C-2BED-4F79-91C4-C8DFF07FC75A}" type="parTrans" cxnId="{7FF818D0-038B-435B-84A8-A7CA0868A643}">
      <dgm:prSet/>
      <dgm:spPr>
        <a:xfrm>
          <a:off x="408802" y="966952"/>
          <a:ext cx="2493841" cy="237368"/>
        </a:xfrm>
        <a:noFill/>
        <a:ln w="25400" cap="flat" cmpd="sng" algn="ctr">
          <a:solidFill>
            <a:srgbClr val="9BBB59">
              <a:lumMod val="50000"/>
            </a:srgbClr>
          </a:solidFill>
          <a:prstDash val="solid"/>
        </a:ln>
        <a:effectLst/>
      </dgm:spPr>
      <dgm:t>
        <a:bodyPr/>
        <a:lstStyle/>
        <a:p>
          <a:endParaRPr lang="en-US"/>
        </a:p>
      </dgm:t>
    </dgm:pt>
    <dgm:pt modelId="{24EFE41F-0832-4719-AEF9-158CC05F38FE}" type="sibTrans" cxnId="{7FF818D0-038B-435B-84A8-A7CA0868A643}">
      <dgm:prSet/>
      <dgm:spPr/>
      <dgm:t>
        <a:bodyPr/>
        <a:lstStyle/>
        <a:p>
          <a:endParaRPr lang="en-US"/>
        </a:p>
      </dgm:t>
    </dgm:pt>
    <dgm:pt modelId="{5C7A5C41-A1AE-40B2-BD4C-E240E4102DE3}">
      <dgm:prSet phldrT="[טקסט]"/>
      <dgm:spPr>
        <a:xfrm>
          <a:off x="2086478" y="1290472"/>
          <a:ext cx="816166" cy="518265"/>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קליטת נתוני </a:t>
          </a:r>
          <a:r>
            <a:rPr lang="en-US">
              <a:solidFill>
                <a:sysClr val="windowText" lastClr="000000">
                  <a:hueOff val="0"/>
                  <a:satOff val="0"/>
                  <a:lumOff val="0"/>
                  <a:alphaOff val="0"/>
                </a:sysClr>
              </a:solidFill>
              <a:latin typeface="Calibri"/>
              <a:ea typeface="+mn-ea"/>
              <a:cs typeface="+mn-cs"/>
            </a:rPr>
            <a:t>GPS</a:t>
          </a:r>
        </a:p>
      </dgm:t>
    </dgm:pt>
    <dgm:pt modelId="{D3EBEC1A-9163-4C60-B2DD-C271088AA0F6}" type="parTrans" cxnId="{B083A94C-C962-4434-AFCC-A8BDBB17A15C}">
      <dgm:prSet/>
      <dgm:spPr>
        <a:xfrm>
          <a:off x="2403876" y="966952"/>
          <a:ext cx="498768" cy="237368"/>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FB18409F-4F55-442B-A883-DFADF857E4BC}" type="sibTrans" cxnId="{B083A94C-C962-4434-AFCC-A8BDBB17A15C}">
      <dgm:prSet/>
      <dgm:spPr/>
      <dgm:t>
        <a:bodyPr/>
        <a:lstStyle/>
        <a:p>
          <a:endParaRPr lang="en-US"/>
        </a:p>
      </dgm:t>
    </dgm:pt>
    <dgm:pt modelId="{87218D95-BA14-4FAE-9828-8093E6108065}">
      <dgm:prSet/>
      <dgm:spPr>
        <a:xfrm>
          <a:off x="3084015" y="1290472"/>
          <a:ext cx="816166" cy="518265"/>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רישום אירועי  בטיחות בנהיגה</a:t>
          </a:r>
          <a:endParaRPr lang="en-US">
            <a:solidFill>
              <a:sysClr val="windowText" lastClr="000000">
                <a:hueOff val="0"/>
                <a:satOff val="0"/>
                <a:lumOff val="0"/>
                <a:alphaOff val="0"/>
              </a:sysClr>
            </a:solidFill>
            <a:latin typeface="Calibri"/>
            <a:ea typeface="+mn-ea"/>
            <a:cs typeface="+mn-cs"/>
          </a:endParaRPr>
        </a:p>
      </dgm:t>
    </dgm:pt>
    <dgm:pt modelId="{6EB4804B-197D-42FE-B2AA-1E73FC545C3A}" type="parTrans" cxnId="{78EB79FC-6920-4D21-A97C-A7D0AC8C6194}">
      <dgm:prSet/>
      <dgm:spPr>
        <a:xfrm>
          <a:off x="2902644" y="966952"/>
          <a:ext cx="498768" cy="237368"/>
        </a:xfrm>
        <a:noFill/>
        <a:ln w="25400" cap="flat" cmpd="sng" algn="ctr">
          <a:solidFill>
            <a:srgbClr val="9BBB59">
              <a:lumMod val="50000"/>
            </a:srgbClr>
          </a:solidFill>
          <a:prstDash val="solid"/>
        </a:ln>
        <a:effectLst/>
      </dgm:spPr>
      <dgm:t>
        <a:bodyPr/>
        <a:lstStyle/>
        <a:p>
          <a:endParaRPr lang="en-US"/>
        </a:p>
      </dgm:t>
    </dgm:pt>
    <dgm:pt modelId="{7EE9343D-FE77-4550-A3ED-5B3235BA5115}" type="sibTrans" cxnId="{78EB79FC-6920-4D21-A97C-A7D0AC8C6194}">
      <dgm:prSet/>
      <dgm:spPr/>
      <dgm:t>
        <a:bodyPr/>
        <a:lstStyle/>
        <a:p>
          <a:endParaRPr lang="en-US"/>
        </a:p>
      </dgm:t>
    </dgm:pt>
    <dgm:pt modelId="{867E4B2D-8016-4D74-AFB7-130A2E9852AD}">
      <dgm:prSet/>
      <dgm:spPr>
        <a:xfrm>
          <a:off x="4081552" y="1290472"/>
          <a:ext cx="816166" cy="518265"/>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שידור נתונים למרכז ספק</a:t>
          </a:r>
          <a:endParaRPr lang="en-US">
            <a:solidFill>
              <a:sysClr val="windowText" lastClr="000000">
                <a:hueOff val="0"/>
                <a:satOff val="0"/>
                <a:lumOff val="0"/>
                <a:alphaOff val="0"/>
              </a:sysClr>
            </a:solidFill>
            <a:latin typeface="Calibri"/>
            <a:ea typeface="+mn-ea"/>
            <a:cs typeface="+mn-cs"/>
          </a:endParaRPr>
        </a:p>
      </dgm:t>
    </dgm:pt>
    <dgm:pt modelId="{A2590F2D-3770-4FA0-B5DD-D5CCBD1C7FCA}" type="parTrans" cxnId="{DA1A0F5C-3008-4974-AD20-6B40D6156E71}">
      <dgm:prSet/>
      <dgm:spPr>
        <a:xfrm>
          <a:off x="2902644" y="966952"/>
          <a:ext cx="1496305" cy="237368"/>
        </a:xfrm>
        <a:noFill/>
        <a:ln w="25400" cap="flat" cmpd="sng" algn="ctr">
          <a:solidFill>
            <a:srgbClr val="9BBB59">
              <a:lumMod val="50000"/>
            </a:srgbClr>
          </a:solidFill>
          <a:prstDash val="solid"/>
        </a:ln>
        <a:effectLst/>
      </dgm:spPr>
      <dgm:t>
        <a:bodyPr/>
        <a:lstStyle/>
        <a:p>
          <a:endParaRPr lang="en-US"/>
        </a:p>
      </dgm:t>
    </dgm:pt>
    <dgm:pt modelId="{86BDE1D9-3A7F-4344-B995-619BD5803080}" type="sibTrans" cxnId="{DA1A0F5C-3008-4974-AD20-6B40D6156E71}">
      <dgm:prSet/>
      <dgm:spPr/>
      <dgm:t>
        <a:bodyPr/>
        <a:lstStyle/>
        <a:p>
          <a:endParaRPr lang="en-US"/>
        </a:p>
      </dgm:t>
    </dgm:pt>
    <dgm:pt modelId="{0131DC7D-523C-48F4-9EEA-D851CDF39170}">
      <dgm:prSet/>
      <dgm:spPr>
        <a:xfrm>
          <a:off x="1088941" y="1290472"/>
          <a:ext cx="816166" cy="518265"/>
        </a:xfrm>
        <a:solidFill>
          <a:srgbClr val="9BBB59">
            <a:lumMod val="20000"/>
            <a:lumOff val="80000"/>
            <a:alpha val="90000"/>
          </a:srgbClr>
        </a:solidFill>
        <a:ln w="12700" cap="flat" cmpd="sng" algn="ctr">
          <a:solidFill>
            <a:srgbClr val="9BBB59">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רישום אירועי רכב</a:t>
          </a:r>
          <a:endParaRPr lang="en-US">
            <a:solidFill>
              <a:sysClr val="windowText" lastClr="000000">
                <a:hueOff val="0"/>
                <a:satOff val="0"/>
                <a:lumOff val="0"/>
                <a:alphaOff val="0"/>
              </a:sysClr>
            </a:solidFill>
            <a:latin typeface="Calibri"/>
            <a:ea typeface="+mn-ea"/>
            <a:cs typeface="+mn-cs"/>
          </a:endParaRPr>
        </a:p>
      </dgm:t>
    </dgm:pt>
    <dgm:pt modelId="{47CD28A2-3702-488B-9F72-E0277E9C26F7}" type="parTrans" cxnId="{56147010-64FE-4947-8CCE-78C932CA1D8A}">
      <dgm:prSet/>
      <dgm:spPr>
        <a:xfrm>
          <a:off x="1406339" y="966952"/>
          <a:ext cx="1496305" cy="237368"/>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750479AE-EADB-4A80-BB0E-C6BF858FA28B}" type="sibTrans" cxnId="{56147010-64FE-4947-8CCE-78C932CA1D8A}">
      <dgm:prSet/>
      <dgm:spPr/>
      <dgm:t>
        <a:bodyPr/>
        <a:lstStyle/>
        <a:p>
          <a:endParaRPr lang="en-US"/>
        </a:p>
      </dgm:t>
    </dgm:pt>
    <dgm:pt modelId="{7D1FDCE6-F291-4D31-8719-EA60B9F1D59B}">
      <dgm:prSet/>
      <dgm:spPr>
        <a:xfrm>
          <a:off x="5079088" y="1290472"/>
          <a:ext cx="816166" cy="518265"/>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מערכת ניהול וכוונון יחידה</a:t>
          </a:r>
          <a:endParaRPr lang="en-US">
            <a:solidFill>
              <a:sysClr val="windowText" lastClr="000000">
                <a:hueOff val="0"/>
                <a:satOff val="0"/>
                <a:lumOff val="0"/>
                <a:alphaOff val="0"/>
              </a:sysClr>
            </a:solidFill>
            <a:latin typeface="Calibri"/>
            <a:ea typeface="+mn-ea"/>
            <a:cs typeface="+mn-cs"/>
          </a:endParaRPr>
        </a:p>
      </dgm:t>
    </dgm:pt>
    <dgm:pt modelId="{60D7D49B-35F9-4FB8-AB03-7FB4D723BB4A}" type="parTrans" cxnId="{F51AA722-1CF0-4A0B-84F5-F95E6436BD1C}">
      <dgm:prSet/>
      <dgm:spPr>
        <a:xfrm>
          <a:off x="2902644" y="966952"/>
          <a:ext cx="2493841" cy="237368"/>
        </a:xfrm>
        <a:noFill/>
        <a:ln w="25400" cap="flat" cmpd="sng" algn="ctr">
          <a:solidFill>
            <a:srgbClr val="9BBB59">
              <a:lumMod val="50000"/>
            </a:srgbClr>
          </a:solidFill>
          <a:prstDash val="solid"/>
        </a:ln>
        <a:effectLst/>
      </dgm:spPr>
      <dgm:t>
        <a:bodyPr/>
        <a:lstStyle/>
        <a:p>
          <a:endParaRPr lang="en-US"/>
        </a:p>
      </dgm:t>
    </dgm:pt>
    <dgm:pt modelId="{258E0084-68EC-4026-97A4-827B3E4BF9E8}" type="sibTrans" cxnId="{F51AA722-1CF0-4A0B-84F5-F95E6436BD1C}">
      <dgm:prSet/>
      <dgm:spPr/>
      <dgm:t>
        <a:bodyPr/>
        <a:lstStyle/>
        <a:p>
          <a:endParaRPr lang="en-US"/>
        </a:p>
      </dgm:t>
    </dgm:pt>
    <dgm:pt modelId="{1A76AD7F-3C49-4FB3-A850-9E27614D531A}" type="pres">
      <dgm:prSet presAssocID="{ED199D69-9BC0-4C31-AEBF-F1F2273342F3}" presName="hierChild1" presStyleCnt="0">
        <dgm:presLayoutVars>
          <dgm:chPref val="1"/>
          <dgm:dir/>
          <dgm:animOne val="branch"/>
          <dgm:animLvl val="lvl"/>
          <dgm:resizeHandles/>
        </dgm:presLayoutVars>
      </dgm:prSet>
      <dgm:spPr/>
      <dgm:t>
        <a:bodyPr/>
        <a:lstStyle/>
        <a:p>
          <a:endParaRPr lang="en-US"/>
        </a:p>
      </dgm:t>
    </dgm:pt>
    <dgm:pt modelId="{141667DF-16AD-4E46-981C-1D0F568FC904}" type="pres">
      <dgm:prSet presAssocID="{F13ADBE1-ED1E-4AD5-AFA8-C5797496CC59}" presName="hierRoot1" presStyleCnt="0"/>
      <dgm:spPr/>
    </dgm:pt>
    <dgm:pt modelId="{5E89FA1C-B228-4FFD-9BCD-5DDF13A8E6A5}" type="pres">
      <dgm:prSet presAssocID="{F13ADBE1-ED1E-4AD5-AFA8-C5797496CC59}" presName="composite" presStyleCnt="0"/>
      <dgm:spPr/>
    </dgm:pt>
    <dgm:pt modelId="{2F58F4BE-5B21-4F99-A343-7496060729E9}" type="pres">
      <dgm:prSet presAssocID="{F13ADBE1-ED1E-4AD5-AFA8-C5797496CC59}" presName="background" presStyleLbl="node0" presStyleIdx="0" presStyleCnt="1"/>
      <dgm:spPr>
        <a:xfrm>
          <a:off x="2494561" y="448687"/>
          <a:ext cx="816166" cy="518265"/>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63F59068-1422-425A-9F48-F3A990CA12EB}" type="pres">
      <dgm:prSet presAssocID="{F13ADBE1-ED1E-4AD5-AFA8-C5797496CC59}"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1E576208-A463-4D3C-A368-98E40BA4281B}" type="pres">
      <dgm:prSet presAssocID="{F13ADBE1-ED1E-4AD5-AFA8-C5797496CC59}" presName="hierChild2" presStyleCnt="0"/>
      <dgm:spPr/>
    </dgm:pt>
    <dgm:pt modelId="{38A6CA27-DF43-4A69-BFF0-487A8FABD2B8}" type="pres">
      <dgm:prSet presAssocID="{6AAD008C-2BED-4F79-91C4-C8DFF07FC75A}" presName="Name10" presStyleLbl="parChTrans1D2" presStyleIdx="0" presStyleCnt="6"/>
      <dgm:spPr>
        <a:custGeom>
          <a:avLst/>
          <a:gdLst/>
          <a:ahLst/>
          <a:cxnLst/>
          <a:rect l="0" t="0" r="0" b="0"/>
          <a:pathLst>
            <a:path>
              <a:moveTo>
                <a:pt x="2493841" y="0"/>
              </a:moveTo>
              <a:lnTo>
                <a:pt x="2493841" y="161759"/>
              </a:lnTo>
              <a:lnTo>
                <a:pt x="0" y="161759"/>
              </a:lnTo>
              <a:lnTo>
                <a:pt x="0" y="237368"/>
              </a:lnTo>
            </a:path>
          </a:pathLst>
        </a:custGeom>
      </dgm:spPr>
      <dgm:t>
        <a:bodyPr/>
        <a:lstStyle/>
        <a:p>
          <a:endParaRPr lang="en-US"/>
        </a:p>
      </dgm:t>
    </dgm:pt>
    <dgm:pt modelId="{054893FC-2C95-4ACE-A5ED-D8F0D15ECE59}" type="pres">
      <dgm:prSet presAssocID="{A7D23D4A-418F-48E7-A208-D74C3D254796}" presName="hierRoot2" presStyleCnt="0"/>
      <dgm:spPr/>
    </dgm:pt>
    <dgm:pt modelId="{AA3E96A9-F54B-4C9E-A9FE-E15F32BE61BF}" type="pres">
      <dgm:prSet presAssocID="{A7D23D4A-418F-48E7-A208-D74C3D254796}" presName="composite2" presStyleCnt="0"/>
      <dgm:spPr/>
    </dgm:pt>
    <dgm:pt modelId="{34A49B0B-0702-4B7C-8797-49DAD40D4E57}" type="pres">
      <dgm:prSet presAssocID="{A7D23D4A-418F-48E7-A208-D74C3D254796}" presName="background2" presStyleLbl="node2" presStyleIdx="0" presStyleCnt="6"/>
      <dgm:spPr>
        <a:xfrm>
          <a:off x="719"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57AB2222-805A-433C-AE15-C32374D1E5B9}" type="pres">
      <dgm:prSet presAssocID="{A7D23D4A-418F-48E7-A208-D74C3D254796}" presName="text2" presStyleLbl="fgAcc2" presStyleIdx="0" presStyleCnt="6">
        <dgm:presLayoutVars>
          <dgm:chPref val="3"/>
        </dgm:presLayoutVars>
      </dgm:prSet>
      <dgm:spPr>
        <a:prstGeom prst="roundRect">
          <a:avLst>
            <a:gd name="adj" fmla="val 10000"/>
          </a:avLst>
        </a:prstGeom>
      </dgm:spPr>
      <dgm:t>
        <a:bodyPr/>
        <a:lstStyle/>
        <a:p>
          <a:endParaRPr lang="en-US"/>
        </a:p>
      </dgm:t>
    </dgm:pt>
    <dgm:pt modelId="{03F333A5-9054-47F6-9AAA-EA23E0EA9492}" type="pres">
      <dgm:prSet presAssocID="{A7D23D4A-418F-48E7-A208-D74C3D254796}" presName="hierChild3" presStyleCnt="0"/>
      <dgm:spPr/>
    </dgm:pt>
    <dgm:pt modelId="{D30D0AC2-4EB8-4619-AB67-B6028400D404}" type="pres">
      <dgm:prSet presAssocID="{47CD28A2-3702-488B-9F72-E0277E9C26F7}" presName="Name10" presStyleLbl="parChTrans1D2" presStyleIdx="1" presStyleCnt="6"/>
      <dgm:spPr>
        <a:custGeom>
          <a:avLst/>
          <a:gdLst/>
          <a:ahLst/>
          <a:cxnLst/>
          <a:rect l="0" t="0" r="0" b="0"/>
          <a:pathLst>
            <a:path>
              <a:moveTo>
                <a:pt x="1496305" y="0"/>
              </a:moveTo>
              <a:lnTo>
                <a:pt x="1496305" y="161759"/>
              </a:lnTo>
              <a:lnTo>
                <a:pt x="0" y="161759"/>
              </a:lnTo>
              <a:lnTo>
                <a:pt x="0" y="237368"/>
              </a:lnTo>
            </a:path>
          </a:pathLst>
        </a:custGeom>
      </dgm:spPr>
      <dgm:t>
        <a:bodyPr/>
        <a:lstStyle/>
        <a:p>
          <a:endParaRPr lang="en-US"/>
        </a:p>
      </dgm:t>
    </dgm:pt>
    <dgm:pt modelId="{93DBE108-C4A5-4AD5-8D1F-F946735A6EFA}" type="pres">
      <dgm:prSet presAssocID="{0131DC7D-523C-48F4-9EEA-D851CDF39170}" presName="hierRoot2" presStyleCnt="0"/>
      <dgm:spPr/>
    </dgm:pt>
    <dgm:pt modelId="{D2059714-4330-43FA-88C0-40E1213CC4B9}" type="pres">
      <dgm:prSet presAssocID="{0131DC7D-523C-48F4-9EEA-D851CDF39170}" presName="composite2" presStyleCnt="0"/>
      <dgm:spPr/>
    </dgm:pt>
    <dgm:pt modelId="{959AA987-2204-4442-9C5E-C0BD16528739}" type="pres">
      <dgm:prSet presAssocID="{0131DC7D-523C-48F4-9EEA-D851CDF39170}" presName="background2" presStyleLbl="node2" presStyleIdx="1" presStyleCnt="6"/>
      <dgm:spPr>
        <a:xfrm>
          <a:off x="998256"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BB5C702E-3972-4086-BA81-2F7F47556172}" type="pres">
      <dgm:prSet presAssocID="{0131DC7D-523C-48F4-9EEA-D851CDF39170}" presName="text2" presStyleLbl="fgAcc2" presStyleIdx="1" presStyleCnt="6">
        <dgm:presLayoutVars>
          <dgm:chPref val="3"/>
        </dgm:presLayoutVars>
      </dgm:prSet>
      <dgm:spPr>
        <a:prstGeom prst="roundRect">
          <a:avLst>
            <a:gd name="adj" fmla="val 10000"/>
          </a:avLst>
        </a:prstGeom>
      </dgm:spPr>
      <dgm:t>
        <a:bodyPr/>
        <a:lstStyle/>
        <a:p>
          <a:endParaRPr lang="en-US"/>
        </a:p>
      </dgm:t>
    </dgm:pt>
    <dgm:pt modelId="{3C3750AC-B13E-44E3-8BBF-7B421686EEF3}" type="pres">
      <dgm:prSet presAssocID="{0131DC7D-523C-48F4-9EEA-D851CDF39170}" presName="hierChild3" presStyleCnt="0"/>
      <dgm:spPr/>
    </dgm:pt>
    <dgm:pt modelId="{122807CB-AB1E-4468-8C33-F49351DC3334}" type="pres">
      <dgm:prSet presAssocID="{D3EBEC1A-9163-4C60-B2DD-C271088AA0F6}" presName="Name10" presStyleLbl="parChTrans1D2" presStyleIdx="2" presStyleCnt="6"/>
      <dgm:spPr>
        <a:custGeom>
          <a:avLst/>
          <a:gdLst/>
          <a:ahLst/>
          <a:cxnLst/>
          <a:rect l="0" t="0" r="0" b="0"/>
          <a:pathLst>
            <a:path>
              <a:moveTo>
                <a:pt x="498768" y="0"/>
              </a:moveTo>
              <a:lnTo>
                <a:pt x="498768" y="161759"/>
              </a:lnTo>
              <a:lnTo>
                <a:pt x="0" y="161759"/>
              </a:lnTo>
              <a:lnTo>
                <a:pt x="0" y="237368"/>
              </a:lnTo>
            </a:path>
          </a:pathLst>
        </a:custGeom>
      </dgm:spPr>
      <dgm:t>
        <a:bodyPr/>
        <a:lstStyle/>
        <a:p>
          <a:endParaRPr lang="en-US"/>
        </a:p>
      </dgm:t>
    </dgm:pt>
    <dgm:pt modelId="{C80B1DD6-F6B6-44CA-84C7-50834EA0D7EF}" type="pres">
      <dgm:prSet presAssocID="{5C7A5C41-A1AE-40B2-BD4C-E240E4102DE3}" presName="hierRoot2" presStyleCnt="0"/>
      <dgm:spPr/>
    </dgm:pt>
    <dgm:pt modelId="{716A6469-B215-4865-B795-3C39DAC5E399}" type="pres">
      <dgm:prSet presAssocID="{5C7A5C41-A1AE-40B2-BD4C-E240E4102DE3}" presName="composite2" presStyleCnt="0"/>
      <dgm:spPr/>
    </dgm:pt>
    <dgm:pt modelId="{B2B501DA-F47D-4A83-B812-28BE61FAB7C5}" type="pres">
      <dgm:prSet presAssocID="{5C7A5C41-A1AE-40B2-BD4C-E240E4102DE3}" presName="background2" presStyleLbl="node2" presStyleIdx="2" presStyleCnt="6"/>
      <dgm:spPr>
        <a:xfrm>
          <a:off x="1995793"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EC7B65CC-3919-403F-96EF-80F04C9CA6F9}" type="pres">
      <dgm:prSet presAssocID="{5C7A5C41-A1AE-40B2-BD4C-E240E4102DE3}" presName="text2" presStyleLbl="fgAcc2" presStyleIdx="2" presStyleCnt="6">
        <dgm:presLayoutVars>
          <dgm:chPref val="3"/>
        </dgm:presLayoutVars>
      </dgm:prSet>
      <dgm:spPr>
        <a:prstGeom prst="roundRect">
          <a:avLst>
            <a:gd name="adj" fmla="val 10000"/>
          </a:avLst>
        </a:prstGeom>
      </dgm:spPr>
      <dgm:t>
        <a:bodyPr/>
        <a:lstStyle/>
        <a:p>
          <a:endParaRPr lang="en-US"/>
        </a:p>
      </dgm:t>
    </dgm:pt>
    <dgm:pt modelId="{B885C749-2FCE-45C6-98BC-1DCC20A4922C}" type="pres">
      <dgm:prSet presAssocID="{5C7A5C41-A1AE-40B2-BD4C-E240E4102DE3}" presName="hierChild3" presStyleCnt="0"/>
      <dgm:spPr/>
    </dgm:pt>
    <dgm:pt modelId="{2D7F8D49-AE09-4121-B019-A12352B36EAF}" type="pres">
      <dgm:prSet presAssocID="{6EB4804B-197D-42FE-B2AA-1E73FC545C3A}" presName="Name10" presStyleLbl="parChTrans1D2" presStyleIdx="3" presStyleCnt="6"/>
      <dgm:spPr>
        <a:custGeom>
          <a:avLst/>
          <a:gdLst/>
          <a:ahLst/>
          <a:cxnLst/>
          <a:rect l="0" t="0" r="0" b="0"/>
          <a:pathLst>
            <a:path>
              <a:moveTo>
                <a:pt x="0" y="0"/>
              </a:moveTo>
              <a:lnTo>
                <a:pt x="0" y="161759"/>
              </a:lnTo>
              <a:lnTo>
                <a:pt x="498768" y="161759"/>
              </a:lnTo>
              <a:lnTo>
                <a:pt x="498768" y="237368"/>
              </a:lnTo>
            </a:path>
          </a:pathLst>
        </a:custGeom>
      </dgm:spPr>
      <dgm:t>
        <a:bodyPr/>
        <a:lstStyle/>
        <a:p>
          <a:endParaRPr lang="en-US"/>
        </a:p>
      </dgm:t>
    </dgm:pt>
    <dgm:pt modelId="{7601F64B-80A6-4C96-B5E7-7A285300AFC0}" type="pres">
      <dgm:prSet presAssocID="{87218D95-BA14-4FAE-9828-8093E6108065}" presName="hierRoot2" presStyleCnt="0"/>
      <dgm:spPr/>
    </dgm:pt>
    <dgm:pt modelId="{1ACEC090-BB05-4A49-869F-9114AFA71C2C}" type="pres">
      <dgm:prSet presAssocID="{87218D95-BA14-4FAE-9828-8093E6108065}" presName="composite2" presStyleCnt="0"/>
      <dgm:spPr/>
    </dgm:pt>
    <dgm:pt modelId="{BA2BC4C7-0AF6-4412-A256-8777B06456B0}" type="pres">
      <dgm:prSet presAssocID="{87218D95-BA14-4FAE-9828-8093E6108065}" presName="background2" presStyleLbl="node2" presStyleIdx="3" presStyleCnt="6"/>
      <dgm:spPr>
        <a:xfrm>
          <a:off x="2993330"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1C8CC8EA-61F3-4EFB-9C40-0FBB50ABD741}" type="pres">
      <dgm:prSet presAssocID="{87218D95-BA14-4FAE-9828-8093E6108065}" presName="text2" presStyleLbl="fgAcc2" presStyleIdx="3" presStyleCnt="6">
        <dgm:presLayoutVars>
          <dgm:chPref val="3"/>
        </dgm:presLayoutVars>
      </dgm:prSet>
      <dgm:spPr>
        <a:prstGeom prst="roundRect">
          <a:avLst>
            <a:gd name="adj" fmla="val 10000"/>
          </a:avLst>
        </a:prstGeom>
      </dgm:spPr>
      <dgm:t>
        <a:bodyPr/>
        <a:lstStyle/>
        <a:p>
          <a:endParaRPr lang="en-US"/>
        </a:p>
      </dgm:t>
    </dgm:pt>
    <dgm:pt modelId="{EF443F98-D9DC-42FC-8F45-92EC5B072819}" type="pres">
      <dgm:prSet presAssocID="{87218D95-BA14-4FAE-9828-8093E6108065}" presName="hierChild3" presStyleCnt="0"/>
      <dgm:spPr/>
    </dgm:pt>
    <dgm:pt modelId="{DC7C5A5F-3D4A-4673-88BE-E1662FC22F58}" type="pres">
      <dgm:prSet presAssocID="{A2590F2D-3770-4FA0-B5DD-D5CCBD1C7FCA}" presName="Name10" presStyleLbl="parChTrans1D2" presStyleIdx="4" presStyleCnt="6"/>
      <dgm:spPr>
        <a:custGeom>
          <a:avLst/>
          <a:gdLst/>
          <a:ahLst/>
          <a:cxnLst/>
          <a:rect l="0" t="0" r="0" b="0"/>
          <a:pathLst>
            <a:path>
              <a:moveTo>
                <a:pt x="0" y="0"/>
              </a:moveTo>
              <a:lnTo>
                <a:pt x="0" y="161759"/>
              </a:lnTo>
              <a:lnTo>
                <a:pt x="1496305" y="161759"/>
              </a:lnTo>
              <a:lnTo>
                <a:pt x="1496305" y="237368"/>
              </a:lnTo>
            </a:path>
          </a:pathLst>
        </a:custGeom>
      </dgm:spPr>
      <dgm:t>
        <a:bodyPr/>
        <a:lstStyle/>
        <a:p>
          <a:endParaRPr lang="en-US"/>
        </a:p>
      </dgm:t>
    </dgm:pt>
    <dgm:pt modelId="{6B17A605-4F1C-41C3-B719-EA2996E7EEC1}" type="pres">
      <dgm:prSet presAssocID="{867E4B2D-8016-4D74-AFB7-130A2E9852AD}" presName="hierRoot2" presStyleCnt="0"/>
      <dgm:spPr/>
    </dgm:pt>
    <dgm:pt modelId="{31310D17-D5A2-46BE-A0B9-E10A63435A25}" type="pres">
      <dgm:prSet presAssocID="{867E4B2D-8016-4D74-AFB7-130A2E9852AD}" presName="composite2" presStyleCnt="0"/>
      <dgm:spPr/>
    </dgm:pt>
    <dgm:pt modelId="{4F989863-B7BC-4532-8FC8-6102BB1E1964}" type="pres">
      <dgm:prSet presAssocID="{867E4B2D-8016-4D74-AFB7-130A2E9852AD}" presName="background2" presStyleLbl="node2" presStyleIdx="4" presStyleCnt="6"/>
      <dgm:spPr>
        <a:xfrm>
          <a:off x="3990866"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34EEF36B-3C69-43E5-9C4F-E45F5CECF51F}" type="pres">
      <dgm:prSet presAssocID="{867E4B2D-8016-4D74-AFB7-130A2E9852AD}" presName="text2" presStyleLbl="fgAcc2" presStyleIdx="4" presStyleCnt="6">
        <dgm:presLayoutVars>
          <dgm:chPref val="3"/>
        </dgm:presLayoutVars>
      </dgm:prSet>
      <dgm:spPr>
        <a:prstGeom prst="roundRect">
          <a:avLst>
            <a:gd name="adj" fmla="val 10000"/>
          </a:avLst>
        </a:prstGeom>
      </dgm:spPr>
      <dgm:t>
        <a:bodyPr/>
        <a:lstStyle/>
        <a:p>
          <a:endParaRPr lang="en-US"/>
        </a:p>
      </dgm:t>
    </dgm:pt>
    <dgm:pt modelId="{30C87461-BA25-4C6A-A062-18D08EA1AFB1}" type="pres">
      <dgm:prSet presAssocID="{867E4B2D-8016-4D74-AFB7-130A2E9852AD}" presName="hierChild3" presStyleCnt="0"/>
      <dgm:spPr/>
    </dgm:pt>
    <dgm:pt modelId="{07189BA0-722D-44CA-B199-529921A6F62E}" type="pres">
      <dgm:prSet presAssocID="{60D7D49B-35F9-4FB8-AB03-7FB4D723BB4A}" presName="Name10" presStyleLbl="parChTrans1D2" presStyleIdx="5" presStyleCnt="6"/>
      <dgm:spPr>
        <a:custGeom>
          <a:avLst/>
          <a:gdLst/>
          <a:ahLst/>
          <a:cxnLst/>
          <a:rect l="0" t="0" r="0" b="0"/>
          <a:pathLst>
            <a:path>
              <a:moveTo>
                <a:pt x="0" y="0"/>
              </a:moveTo>
              <a:lnTo>
                <a:pt x="0" y="161759"/>
              </a:lnTo>
              <a:lnTo>
                <a:pt x="2493841" y="161759"/>
              </a:lnTo>
              <a:lnTo>
                <a:pt x="2493841" y="237368"/>
              </a:lnTo>
            </a:path>
          </a:pathLst>
        </a:custGeom>
      </dgm:spPr>
      <dgm:t>
        <a:bodyPr/>
        <a:lstStyle/>
        <a:p>
          <a:endParaRPr lang="en-US"/>
        </a:p>
      </dgm:t>
    </dgm:pt>
    <dgm:pt modelId="{AE5A0D32-28FC-45D7-A8AD-B6B523514355}" type="pres">
      <dgm:prSet presAssocID="{7D1FDCE6-F291-4D31-8719-EA60B9F1D59B}" presName="hierRoot2" presStyleCnt="0"/>
      <dgm:spPr/>
    </dgm:pt>
    <dgm:pt modelId="{BF66DD19-BC94-4ADA-A861-7096AA57FF66}" type="pres">
      <dgm:prSet presAssocID="{7D1FDCE6-F291-4D31-8719-EA60B9F1D59B}" presName="composite2" presStyleCnt="0"/>
      <dgm:spPr/>
    </dgm:pt>
    <dgm:pt modelId="{1D4DB324-A5EC-44D8-A73C-040725DDF18D}" type="pres">
      <dgm:prSet presAssocID="{7D1FDCE6-F291-4D31-8719-EA60B9F1D59B}" presName="background2" presStyleLbl="node2" presStyleIdx="5" presStyleCnt="6"/>
      <dgm:spPr>
        <a:xfrm>
          <a:off x="4988403" y="1204321"/>
          <a:ext cx="816166" cy="518265"/>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F893E74E-54A2-4B5B-A06A-69C07A5B98E7}" type="pres">
      <dgm:prSet presAssocID="{7D1FDCE6-F291-4D31-8719-EA60B9F1D59B}" presName="text2" presStyleLbl="fgAcc2" presStyleIdx="5" presStyleCnt="6">
        <dgm:presLayoutVars>
          <dgm:chPref val="3"/>
        </dgm:presLayoutVars>
      </dgm:prSet>
      <dgm:spPr>
        <a:prstGeom prst="roundRect">
          <a:avLst>
            <a:gd name="adj" fmla="val 10000"/>
          </a:avLst>
        </a:prstGeom>
      </dgm:spPr>
      <dgm:t>
        <a:bodyPr/>
        <a:lstStyle/>
        <a:p>
          <a:endParaRPr lang="en-US"/>
        </a:p>
      </dgm:t>
    </dgm:pt>
    <dgm:pt modelId="{464B7BA0-8106-43BC-991B-CEE66042C69B}" type="pres">
      <dgm:prSet presAssocID="{7D1FDCE6-F291-4D31-8719-EA60B9F1D59B}" presName="hierChild3" presStyleCnt="0"/>
      <dgm:spPr/>
    </dgm:pt>
  </dgm:ptLst>
  <dgm:cxnLst>
    <dgm:cxn modelId="{1D1B463B-DF2C-4C7D-B832-88065A1ACC20}" type="presOf" srcId="{867E4B2D-8016-4D74-AFB7-130A2E9852AD}" destId="{34EEF36B-3C69-43E5-9C4F-E45F5CECF51F}" srcOrd="0" destOrd="0" presId="urn:microsoft.com/office/officeart/2005/8/layout/hierarchy1"/>
    <dgm:cxn modelId="{32329EF5-2065-4350-87B5-9CC1A5ABB8F6}" type="presOf" srcId="{0131DC7D-523C-48F4-9EEA-D851CDF39170}" destId="{BB5C702E-3972-4086-BA81-2F7F47556172}" srcOrd="0" destOrd="0" presId="urn:microsoft.com/office/officeart/2005/8/layout/hierarchy1"/>
    <dgm:cxn modelId="{56147010-64FE-4947-8CCE-78C932CA1D8A}" srcId="{F13ADBE1-ED1E-4AD5-AFA8-C5797496CC59}" destId="{0131DC7D-523C-48F4-9EEA-D851CDF39170}" srcOrd="1" destOrd="0" parTransId="{47CD28A2-3702-488B-9F72-E0277E9C26F7}" sibTransId="{750479AE-EADB-4A80-BB0E-C6BF858FA28B}"/>
    <dgm:cxn modelId="{7D81363F-8560-47AC-BB01-26886DD37423}" type="presOf" srcId="{6AAD008C-2BED-4F79-91C4-C8DFF07FC75A}" destId="{38A6CA27-DF43-4A69-BFF0-487A8FABD2B8}" srcOrd="0" destOrd="0" presId="urn:microsoft.com/office/officeart/2005/8/layout/hierarchy1"/>
    <dgm:cxn modelId="{C3969017-5C65-462E-9C9B-4A24ACAAB5B7}" srcId="{ED199D69-9BC0-4C31-AEBF-F1F2273342F3}" destId="{F13ADBE1-ED1E-4AD5-AFA8-C5797496CC59}" srcOrd="0" destOrd="0" parTransId="{7F8553EE-1BB3-4747-A6C5-A0D36AB52538}" sibTransId="{60134FEB-7B80-41A0-B41A-3D526327AF5F}"/>
    <dgm:cxn modelId="{7DABA166-42AB-4864-9670-6E877EA19403}" type="presOf" srcId="{87218D95-BA14-4FAE-9828-8093E6108065}" destId="{1C8CC8EA-61F3-4EFB-9C40-0FBB50ABD741}" srcOrd="0" destOrd="0" presId="urn:microsoft.com/office/officeart/2005/8/layout/hierarchy1"/>
    <dgm:cxn modelId="{4E11D965-1206-457C-BDA6-409255E7F81B}" type="presOf" srcId="{A2590F2D-3770-4FA0-B5DD-D5CCBD1C7FCA}" destId="{DC7C5A5F-3D4A-4673-88BE-E1662FC22F58}" srcOrd="0" destOrd="0" presId="urn:microsoft.com/office/officeart/2005/8/layout/hierarchy1"/>
    <dgm:cxn modelId="{94C31CE4-3A75-41DB-86C5-0ED216E81C4F}" type="presOf" srcId="{A7D23D4A-418F-48E7-A208-D74C3D254796}" destId="{57AB2222-805A-433C-AE15-C32374D1E5B9}" srcOrd="0" destOrd="0" presId="urn:microsoft.com/office/officeart/2005/8/layout/hierarchy1"/>
    <dgm:cxn modelId="{9BA2F4E0-94ED-41AB-9D59-B19DF3E7A410}" type="presOf" srcId="{5C7A5C41-A1AE-40B2-BD4C-E240E4102DE3}" destId="{EC7B65CC-3919-403F-96EF-80F04C9CA6F9}" srcOrd="0" destOrd="0" presId="urn:microsoft.com/office/officeart/2005/8/layout/hierarchy1"/>
    <dgm:cxn modelId="{DA1A0F5C-3008-4974-AD20-6B40D6156E71}" srcId="{F13ADBE1-ED1E-4AD5-AFA8-C5797496CC59}" destId="{867E4B2D-8016-4D74-AFB7-130A2E9852AD}" srcOrd="4" destOrd="0" parTransId="{A2590F2D-3770-4FA0-B5DD-D5CCBD1C7FCA}" sibTransId="{86BDE1D9-3A7F-4344-B995-619BD5803080}"/>
    <dgm:cxn modelId="{B92163DC-F022-4D94-84B5-07ABDA49B568}" type="presOf" srcId="{F13ADBE1-ED1E-4AD5-AFA8-C5797496CC59}" destId="{63F59068-1422-425A-9F48-F3A990CA12EB}" srcOrd="0" destOrd="0" presId="urn:microsoft.com/office/officeart/2005/8/layout/hierarchy1"/>
    <dgm:cxn modelId="{AA44BBBC-F3CF-4538-A4BE-C8CE000AB7BB}" type="presOf" srcId="{7D1FDCE6-F291-4D31-8719-EA60B9F1D59B}" destId="{F893E74E-54A2-4B5B-A06A-69C07A5B98E7}" srcOrd="0" destOrd="0" presId="urn:microsoft.com/office/officeart/2005/8/layout/hierarchy1"/>
    <dgm:cxn modelId="{7FF818D0-038B-435B-84A8-A7CA0868A643}" srcId="{F13ADBE1-ED1E-4AD5-AFA8-C5797496CC59}" destId="{A7D23D4A-418F-48E7-A208-D74C3D254796}" srcOrd="0" destOrd="0" parTransId="{6AAD008C-2BED-4F79-91C4-C8DFF07FC75A}" sibTransId="{24EFE41F-0832-4719-AEF9-158CC05F38FE}"/>
    <dgm:cxn modelId="{7C5D8B14-1C33-4443-B78B-135F9791DA39}" type="presOf" srcId="{ED199D69-9BC0-4C31-AEBF-F1F2273342F3}" destId="{1A76AD7F-3C49-4FB3-A850-9E27614D531A}" srcOrd="0" destOrd="0" presId="urn:microsoft.com/office/officeart/2005/8/layout/hierarchy1"/>
    <dgm:cxn modelId="{B083A94C-C962-4434-AFCC-A8BDBB17A15C}" srcId="{F13ADBE1-ED1E-4AD5-AFA8-C5797496CC59}" destId="{5C7A5C41-A1AE-40B2-BD4C-E240E4102DE3}" srcOrd="2" destOrd="0" parTransId="{D3EBEC1A-9163-4C60-B2DD-C271088AA0F6}" sibTransId="{FB18409F-4F55-442B-A883-DFADF857E4BC}"/>
    <dgm:cxn modelId="{90629727-2C72-4896-A133-FC1FEAAAD0B8}" type="presOf" srcId="{47CD28A2-3702-488B-9F72-E0277E9C26F7}" destId="{D30D0AC2-4EB8-4619-AB67-B6028400D404}" srcOrd="0" destOrd="0" presId="urn:microsoft.com/office/officeart/2005/8/layout/hierarchy1"/>
    <dgm:cxn modelId="{78EB79FC-6920-4D21-A97C-A7D0AC8C6194}" srcId="{F13ADBE1-ED1E-4AD5-AFA8-C5797496CC59}" destId="{87218D95-BA14-4FAE-9828-8093E6108065}" srcOrd="3" destOrd="0" parTransId="{6EB4804B-197D-42FE-B2AA-1E73FC545C3A}" sibTransId="{7EE9343D-FE77-4550-A3ED-5B3235BA5115}"/>
    <dgm:cxn modelId="{971C826C-CF89-4412-BCB3-BE335B29507B}" type="presOf" srcId="{D3EBEC1A-9163-4C60-B2DD-C271088AA0F6}" destId="{122807CB-AB1E-4468-8C33-F49351DC3334}" srcOrd="0" destOrd="0" presId="urn:microsoft.com/office/officeart/2005/8/layout/hierarchy1"/>
    <dgm:cxn modelId="{3CA73FB9-0C7E-479F-B452-D6395FA50854}" type="presOf" srcId="{60D7D49B-35F9-4FB8-AB03-7FB4D723BB4A}" destId="{07189BA0-722D-44CA-B199-529921A6F62E}" srcOrd="0" destOrd="0" presId="urn:microsoft.com/office/officeart/2005/8/layout/hierarchy1"/>
    <dgm:cxn modelId="{F51AA722-1CF0-4A0B-84F5-F95E6436BD1C}" srcId="{F13ADBE1-ED1E-4AD5-AFA8-C5797496CC59}" destId="{7D1FDCE6-F291-4D31-8719-EA60B9F1D59B}" srcOrd="5" destOrd="0" parTransId="{60D7D49B-35F9-4FB8-AB03-7FB4D723BB4A}" sibTransId="{258E0084-68EC-4026-97A4-827B3E4BF9E8}"/>
    <dgm:cxn modelId="{DDC47488-6F14-4543-9433-E9424BB26CFF}" type="presOf" srcId="{6EB4804B-197D-42FE-B2AA-1E73FC545C3A}" destId="{2D7F8D49-AE09-4121-B019-A12352B36EAF}" srcOrd="0" destOrd="0" presId="urn:microsoft.com/office/officeart/2005/8/layout/hierarchy1"/>
    <dgm:cxn modelId="{C98D6D1D-5304-4863-80D1-765854960A88}" type="presParOf" srcId="{1A76AD7F-3C49-4FB3-A850-9E27614D531A}" destId="{141667DF-16AD-4E46-981C-1D0F568FC904}" srcOrd="0" destOrd="0" presId="urn:microsoft.com/office/officeart/2005/8/layout/hierarchy1"/>
    <dgm:cxn modelId="{812A217E-9FE1-4350-A102-1BD428459AA4}" type="presParOf" srcId="{141667DF-16AD-4E46-981C-1D0F568FC904}" destId="{5E89FA1C-B228-4FFD-9BCD-5DDF13A8E6A5}" srcOrd="0" destOrd="0" presId="urn:microsoft.com/office/officeart/2005/8/layout/hierarchy1"/>
    <dgm:cxn modelId="{81A7662C-99E3-4B79-B839-CC12EEF1A3B1}" type="presParOf" srcId="{5E89FA1C-B228-4FFD-9BCD-5DDF13A8E6A5}" destId="{2F58F4BE-5B21-4F99-A343-7496060729E9}" srcOrd="0" destOrd="0" presId="urn:microsoft.com/office/officeart/2005/8/layout/hierarchy1"/>
    <dgm:cxn modelId="{E11F863D-4DCD-45BC-9437-98E5B4E95E98}" type="presParOf" srcId="{5E89FA1C-B228-4FFD-9BCD-5DDF13A8E6A5}" destId="{63F59068-1422-425A-9F48-F3A990CA12EB}" srcOrd="1" destOrd="0" presId="urn:microsoft.com/office/officeart/2005/8/layout/hierarchy1"/>
    <dgm:cxn modelId="{2B18876D-FF7C-4F19-B97F-4A59E5D5A21B}" type="presParOf" srcId="{141667DF-16AD-4E46-981C-1D0F568FC904}" destId="{1E576208-A463-4D3C-A368-98E40BA4281B}" srcOrd="1" destOrd="0" presId="urn:microsoft.com/office/officeart/2005/8/layout/hierarchy1"/>
    <dgm:cxn modelId="{E0E4AC9F-79E8-4993-9954-A6FEAC3071C0}" type="presParOf" srcId="{1E576208-A463-4D3C-A368-98E40BA4281B}" destId="{38A6CA27-DF43-4A69-BFF0-487A8FABD2B8}" srcOrd="0" destOrd="0" presId="urn:microsoft.com/office/officeart/2005/8/layout/hierarchy1"/>
    <dgm:cxn modelId="{3B3FBCC3-380C-4A56-9B89-349AB6236EFB}" type="presParOf" srcId="{1E576208-A463-4D3C-A368-98E40BA4281B}" destId="{054893FC-2C95-4ACE-A5ED-D8F0D15ECE59}" srcOrd="1" destOrd="0" presId="urn:microsoft.com/office/officeart/2005/8/layout/hierarchy1"/>
    <dgm:cxn modelId="{27AB6F9A-EE0C-47F3-8671-78F8ACF04F88}" type="presParOf" srcId="{054893FC-2C95-4ACE-A5ED-D8F0D15ECE59}" destId="{AA3E96A9-F54B-4C9E-A9FE-E15F32BE61BF}" srcOrd="0" destOrd="0" presId="urn:microsoft.com/office/officeart/2005/8/layout/hierarchy1"/>
    <dgm:cxn modelId="{8ECAE426-F64D-4004-9BA6-2429768376AC}" type="presParOf" srcId="{AA3E96A9-F54B-4C9E-A9FE-E15F32BE61BF}" destId="{34A49B0B-0702-4B7C-8797-49DAD40D4E57}" srcOrd="0" destOrd="0" presId="urn:microsoft.com/office/officeart/2005/8/layout/hierarchy1"/>
    <dgm:cxn modelId="{464B0C3F-BF43-4F7A-9C64-188E2E685496}" type="presParOf" srcId="{AA3E96A9-F54B-4C9E-A9FE-E15F32BE61BF}" destId="{57AB2222-805A-433C-AE15-C32374D1E5B9}" srcOrd="1" destOrd="0" presId="urn:microsoft.com/office/officeart/2005/8/layout/hierarchy1"/>
    <dgm:cxn modelId="{457754DC-7DE4-4AD2-8CB6-CCE7BD2EBE6E}" type="presParOf" srcId="{054893FC-2C95-4ACE-A5ED-D8F0D15ECE59}" destId="{03F333A5-9054-47F6-9AAA-EA23E0EA9492}" srcOrd="1" destOrd="0" presId="urn:microsoft.com/office/officeart/2005/8/layout/hierarchy1"/>
    <dgm:cxn modelId="{5B502C37-6A59-4AE4-90A3-AE16D055F671}" type="presParOf" srcId="{1E576208-A463-4D3C-A368-98E40BA4281B}" destId="{D30D0AC2-4EB8-4619-AB67-B6028400D404}" srcOrd="2" destOrd="0" presId="urn:microsoft.com/office/officeart/2005/8/layout/hierarchy1"/>
    <dgm:cxn modelId="{8F5F222E-2DCF-45C5-87AB-41FA3A1E6301}" type="presParOf" srcId="{1E576208-A463-4D3C-A368-98E40BA4281B}" destId="{93DBE108-C4A5-4AD5-8D1F-F946735A6EFA}" srcOrd="3" destOrd="0" presId="urn:microsoft.com/office/officeart/2005/8/layout/hierarchy1"/>
    <dgm:cxn modelId="{595D221E-0EDF-4AD3-9666-72B65CF54D94}" type="presParOf" srcId="{93DBE108-C4A5-4AD5-8D1F-F946735A6EFA}" destId="{D2059714-4330-43FA-88C0-40E1213CC4B9}" srcOrd="0" destOrd="0" presId="urn:microsoft.com/office/officeart/2005/8/layout/hierarchy1"/>
    <dgm:cxn modelId="{6B431FE1-9D7C-4F97-BB4A-1DE0810BD999}" type="presParOf" srcId="{D2059714-4330-43FA-88C0-40E1213CC4B9}" destId="{959AA987-2204-4442-9C5E-C0BD16528739}" srcOrd="0" destOrd="0" presId="urn:microsoft.com/office/officeart/2005/8/layout/hierarchy1"/>
    <dgm:cxn modelId="{C88CFEAA-E80A-4D09-9ACA-411E8C15F26C}" type="presParOf" srcId="{D2059714-4330-43FA-88C0-40E1213CC4B9}" destId="{BB5C702E-3972-4086-BA81-2F7F47556172}" srcOrd="1" destOrd="0" presId="urn:microsoft.com/office/officeart/2005/8/layout/hierarchy1"/>
    <dgm:cxn modelId="{CBF83382-EC89-4546-BBE7-9FCA473D251D}" type="presParOf" srcId="{93DBE108-C4A5-4AD5-8D1F-F946735A6EFA}" destId="{3C3750AC-B13E-44E3-8BBF-7B421686EEF3}" srcOrd="1" destOrd="0" presId="urn:microsoft.com/office/officeart/2005/8/layout/hierarchy1"/>
    <dgm:cxn modelId="{C4F882F4-4EBD-4C8B-BEC7-DBF23086EE93}" type="presParOf" srcId="{1E576208-A463-4D3C-A368-98E40BA4281B}" destId="{122807CB-AB1E-4468-8C33-F49351DC3334}" srcOrd="4" destOrd="0" presId="urn:microsoft.com/office/officeart/2005/8/layout/hierarchy1"/>
    <dgm:cxn modelId="{D1A7D921-57F5-46C3-8705-147DF1B73599}" type="presParOf" srcId="{1E576208-A463-4D3C-A368-98E40BA4281B}" destId="{C80B1DD6-F6B6-44CA-84C7-50834EA0D7EF}" srcOrd="5" destOrd="0" presId="urn:microsoft.com/office/officeart/2005/8/layout/hierarchy1"/>
    <dgm:cxn modelId="{D9FD5817-83DB-41F4-BB2D-8787E22BA021}" type="presParOf" srcId="{C80B1DD6-F6B6-44CA-84C7-50834EA0D7EF}" destId="{716A6469-B215-4865-B795-3C39DAC5E399}" srcOrd="0" destOrd="0" presId="urn:microsoft.com/office/officeart/2005/8/layout/hierarchy1"/>
    <dgm:cxn modelId="{391DEB5A-1A64-4695-8D6E-F8BF597348E5}" type="presParOf" srcId="{716A6469-B215-4865-B795-3C39DAC5E399}" destId="{B2B501DA-F47D-4A83-B812-28BE61FAB7C5}" srcOrd="0" destOrd="0" presId="urn:microsoft.com/office/officeart/2005/8/layout/hierarchy1"/>
    <dgm:cxn modelId="{11EAD89D-FFC2-40E3-B47E-71D82026F5AE}" type="presParOf" srcId="{716A6469-B215-4865-B795-3C39DAC5E399}" destId="{EC7B65CC-3919-403F-96EF-80F04C9CA6F9}" srcOrd="1" destOrd="0" presId="urn:microsoft.com/office/officeart/2005/8/layout/hierarchy1"/>
    <dgm:cxn modelId="{1EF867A5-93D0-4A99-BEA9-663C6821EC8E}" type="presParOf" srcId="{C80B1DD6-F6B6-44CA-84C7-50834EA0D7EF}" destId="{B885C749-2FCE-45C6-98BC-1DCC20A4922C}" srcOrd="1" destOrd="0" presId="urn:microsoft.com/office/officeart/2005/8/layout/hierarchy1"/>
    <dgm:cxn modelId="{33702B63-72AF-450B-814E-E7DCA3279C12}" type="presParOf" srcId="{1E576208-A463-4D3C-A368-98E40BA4281B}" destId="{2D7F8D49-AE09-4121-B019-A12352B36EAF}" srcOrd="6" destOrd="0" presId="urn:microsoft.com/office/officeart/2005/8/layout/hierarchy1"/>
    <dgm:cxn modelId="{A6DCB9D0-9321-43AC-B2F2-B3095DCD7343}" type="presParOf" srcId="{1E576208-A463-4D3C-A368-98E40BA4281B}" destId="{7601F64B-80A6-4C96-B5E7-7A285300AFC0}" srcOrd="7" destOrd="0" presId="urn:microsoft.com/office/officeart/2005/8/layout/hierarchy1"/>
    <dgm:cxn modelId="{1103B5B6-8DFA-4D87-8182-B5D962024046}" type="presParOf" srcId="{7601F64B-80A6-4C96-B5E7-7A285300AFC0}" destId="{1ACEC090-BB05-4A49-869F-9114AFA71C2C}" srcOrd="0" destOrd="0" presId="urn:microsoft.com/office/officeart/2005/8/layout/hierarchy1"/>
    <dgm:cxn modelId="{4ACEB621-034F-4D2A-98A8-8934352C4318}" type="presParOf" srcId="{1ACEC090-BB05-4A49-869F-9114AFA71C2C}" destId="{BA2BC4C7-0AF6-4412-A256-8777B06456B0}" srcOrd="0" destOrd="0" presId="urn:microsoft.com/office/officeart/2005/8/layout/hierarchy1"/>
    <dgm:cxn modelId="{11B51313-2137-4833-B1EA-23DE4E25DDF0}" type="presParOf" srcId="{1ACEC090-BB05-4A49-869F-9114AFA71C2C}" destId="{1C8CC8EA-61F3-4EFB-9C40-0FBB50ABD741}" srcOrd="1" destOrd="0" presId="urn:microsoft.com/office/officeart/2005/8/layout/hierarchy1"/>
    <dgm:cxn modelId="{A4C05EFF-E1DC-4A1A-83ED-1AD067BF7A5A}" type="presParOf" srcId="{7601F64B-80A6-4C96-B5E7-7A285300AFC0}" destId="{EF443F98-D9DC-42FC-8F45-92EC5B072819}" srcOrd="1" destOrd="0" presId="urn:microsoft.com/office/officeart/2005/8/layout/hierarchy1"/>
    <dgm:cxn modelId="{FA7F7ED3-725B-4698-BC62-A5F578FBB328}" type="presParOf" srcId="{1E576208-A463-4D3C-A368-98E40BA4281B}" destId="{DC7C5A5F-3D4A-4673-88BE-E1662FC22F58}" srcOrd="8" destOrd="0" presId="urn:microsoft.com/office/officeart/2005/8/layout/hierarchy1"/>
    <dgm:cxn modelId="{5B71E883-0B40-4E07-AA19-9F009CBE882A}" type="presParOf" srcId="{1E576208-A463-4D3C-A368-98E40BA4281B}" destId="{6B17A605-4F1C-41C3-B719-EA2996E7EEC1}" srcOrd="9" destOrd="0" presId="urn:microsoft.com/office/officeart/2005/8/layout/hierarchy1"/>
    <dgm:cxn modelId="{097AF475-A552-4062-B7B0-AF023DAB51D5}" type="presParOf" srcId="{6B17A605-4F1C-41C3-B719-EA2996E7EEC1}" destId="{31310D17-D5A2-46BE-A0B9-E10A63435A25}" srcOrd="0" destOrd="0" presId="urn:microsoft.com/office/officeart/2005/8/layout/hierarchy1"/>
    <dgm:cxn modelId="{4062D6F3-EF9A-460F-8C2B-26D6F136A9B5}" type="presParOf" srcId="{31310D17-D5A2-46BE-A0B9-E10A63435A25}" destId="{4F989863-B7BC-4532-8FC8-6102BB1E1964}" srcOrd="0" destOrd="0" presId="urn:microsoft.com/office/officeart/2005/8/layout/hierarchy1"/>
    <dgm:cxn modelId="{B5BFBBB3-5B99-4D72-8BB4-3D40EDDD1431}" type="presParOf" srcId="{31310D17-D5A2-46BE-A0B9-E10A63435A25}" destId="{34EEF36B-3C69-43E5-9C4F-E45F5CECF51F}" srcOrd="1" destOrd="0" presId="urn:microsoft.com/office/officeart/2005/8/layout/hierarchy1"/>
    <dgm:cxn modelId="{5CCF0D65-D4EF-42D6-A59C-052397F29FB8}" type="presParOf" srcId="{6B17A605-4F1C-41C3-B719-EA2996E7EEC1}" destId="{30C87461-BA25-4C6A-A062-18D08EA1AFB1}" srcOrd="1" destOrd="0" presId="urn:microsoft.com/office/officeart/2005/8/layout/hierarchy1"/>
    <dgm:cxn modelId="{C6E3FF32-50BA-4B70-A6F9-CB1232417CDE}" type="presParOf" srcId="{1E576208-A463-4D3C-A368-98E40BA4281B}" destId="{07189BA0-722D-44CA-B199-529921A6F62E}" srcOrd="10" destOrd="0" presId="urn:microsoft.com/office/officeart/2005/8/layout/hierarchy1"/>
    <dgm:cxn modelId="{32DA4AE0-9218-48C9-BEDB-CAEE05D11F98}" type="presParOf" srcId="{1E576208-A463-4D3C-A368-98E40BA4281B}" destId="{AE5A0D32-28FC-45D7-A8AD-B6B523514355}" srcOrd="11" destOrd="0" presId="urn:microsoft.com/office/officeart/2005/8/layout/hierarchy1"/>
    <dgm:cxn modelId="{8CA843A1-1169-4A71-966D-7698DC5A3AEC}" type="presParOf" srcId="{AE5A0D32-28FC-45D7-A8AD-B6B523514355}" destId="{BF66DD19-BC94-4ADA-A861-7096AA57FF66}" srcOrd="0" destOrd="0" presId="urn:microsoft.com/office/officeart/2005/8/layout/hierarchy1"/>
    <dgm:cxn modelId="{91EAB29C-604B-4126-BDD6-3179E0C820DD}" type="presParOf" srcId="{BF66DD19-BC94-4ADA-A861-7096AA57FF66}" destId="{1D4DB324-A5EC-44D8-A73C-040725DDF18D}" srcOrd="0" destOrd="0" presId="urn:microsoft.com/office/officeart/2005/8/layout/hierarchy1"/>
    <dgm:cxn modelId="{8E4144F5-1E07-4F14-8655-8F442B006EFA}" type="presParOf" srcId="{BF66DD19-BC94-4ADA-A861-7096AA57FF66}" destId="{F893E74E-54A2-4B5B-A06A-69C07A5B98E7}" srcOrd="1" destOrd="0" presId="urn:microsoft.com/office/officeart/2005/8/layout/hierarchy1"/>
    <dgm:cxn modelId="{93CFFF24-76B5-4FB9-8759-857D368C8ECC}" type="presParOf" srcId="{AE5A0D32-28FC-45D7-A8AD-B6B523514355}" destId="{464B7BA0-8106-43BC-991B-CEE66042C69B}"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D199D69-9BC0-4C31-AEBF-F1F2273342F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13ADBE1-ED1E-4AD5-AFA8-C5797496CC59}">
      <dgm:prSet phldrT="[טקסט]"/>
      <dgm:spPr>
        <a:xfrm>
          <a:off x="2606129" y="1034865"/>
          <a:ext cx="822759" cy="522452"/>
        </a:xfrm>
        <a:solidFill>
          <a:srgbClr val="8064A2">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מרכז מחשבים ספק</a:t>
          </a:r>
          <a:endParaRPr lang="en-US">
            <a:solidFill>
              <a:sysClr val="windowText" lastClr="000000">
                <a:hueOff val="0"/>
                <a:satOff val="0"/>
                <a:lumOff val="0"/>
                <a:alphaOff val="0"/>
              </a:sysClr>
            </a:solidFill>
            <a:latin typeface="Calibri"/>
            <a:ea typeface="+mn-ea"/>
            <a:cs typeface="+mn-cs"/>
          </a:endParaRPr>
        </a:p>
      </dgm:t>
    </dgm:pt>
    <dgm:pt modelId="{7F8553EE-1BB3-4747-A6C5-A0D36AB52538}" type="parTrans" cxnId="{C3969017-5C65-462E-9C9B-4A24ACAAB5B7}">
      <dgm:prSet/>
      <dgm:spPr/>
      <dgm:t>
        <a:bodyPr/>
        <a:lstStyle/>
        <a:p>
          <a:endParaRPr lang="en-US"/>
        </a:p>
      </dgm:t>
    </dgm:pt>
    <dgm:pt modelId="{60134FEB-7B80-41A0-B41A-3D526327AF5F}" type="sibTrans" cxnId="{C3969017-5C65-462E-9C9B-4A24ACAAB5B7}">
      <dgm:prSet/>
      <dgm:spPr/>
      <dgm:t>
        <a:bodyPr/>
        <a:lstStyle/>
        <a:p>
          <a:endParaRPr lang="en-US"/>
        </a:p>
      </dgm:t>
    </dgm:pt>
    <dgm:pt modelId="{A7D23D4A-418F-48E7-A208-D74C3D254796}">
      <dgm:prSet phldrT="[טקסט]"/>
      <dgm:spPr>
        <a:xfrm>
          <a:off x="92143" y="1796603"/>
          <a:ext cx="822759" cy="522452"/>
        </a:xfrm>
        <a:solidFill>
          <a:srgbClr val="9BBB59">
            <a:lumMod val="20000"/>
            <a:lumOff val="80000"/>
            <a:alpha val="90000"/>
          </a:srgbClr>
        </a:solidFill>
        <a:ln w="12700" cap="flat" cmpd="sng" algn="ctr">
          <a:solidFill>
            <a:srgbClr val="9BBB59">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שידור רציף למרכז  המשטרה</a:t>
          </a:r>
          <a:endParaRPr lang="en-US">
            <a:solidFill>
              <a:sysClr val="windowText" lastClr="000000">
                <a:hueOff val="0"/>
                <a:satOff val="0"/>
                <a:lumOff val="0"/>
                <a:alphaOff val="0"/>
              </a:sysClr>
            </a:solidFill>
            <a:latin typeface="Calibri"/>
            <a:ea typeface="+mn-ea"/>
            <a:cs typeface="+mn-cs"/>
          </a:endParaRPr>
        </a:p>
      </dgm:t>
    </dgm:pt>
    <dgm:pt modelId="{6AAD008C-2BED-4F79-91C4-C8DFF07FC75A}" type="parTrans" cxnId="{7FF818D0-038B-435B-84A8-A7CA0868A643}">
      <dgm:prSet/>
      <dgm:spPr>
        <a:xfrm>
          <a:off x="412105" y="1470471"/>
          <a:ext cx="2513986" cy="239285"/>
        </a:xfrm>
        <a:noFill/>
        <a:ln w="25400" cap="flat" cmpd="sng" algn="ctr">
          <a:solidFill>
            <a:srgbClr val="9BBB59">
              <a:lumMod val="50000"/>
            </a:srgbClr>
          </a:solidFill>
          <a:prstDash val="solid"/>
        </a:ln>
        <a:effectLst/>
      </dgm:spPr>
      <dgm:t>
        <a:bodyPr/>
        <a:lstStyle/>
        <a:p>
          <a:endParaRPr lang="en-US"/>
        </a:p>
      </dgm:t>
    </dgm:pt>
    <dgm:pt modelId="{24EFE41F-0832-4719-AEF9-158CC05F38FE}" type="sibTrans" cxnId="{7FF818D0-038B-435B-84A8-A7CA0868A643}">
      <dgm:prSet/>
      <dgm:spPr/>
      <dgm:t>
        <a:bodyPr/>
        <a:lstStyle/>
        <a:p>
          <a:endParaRPr lang="en-US"/>
        </a:p>
      </dgm:t>
    </dgm:pt>
    <dgm:pt modelId="{5C7A5C41-A1AE-40B2-BD4C-E240E4102DE3}">
      <dgm:prSet phldrT="[טקסט]"/>
      <dgm:spPr>
        <a:xfrm>
          <a:off x="2103332" y="1796603"/>
          <a:ext cx="822759" cy="522452"/>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העברה עיתית  למרכז המשטרה</a:t>
          </a:r>
          <a:endParaRPr lang="en-US">
            <a:solidFill>
              <a:sysClr val="windowText" lastClr="000000">
                <a:hueOff val="0"/>
                <a:satOff val="0"/>
                <a:lumOff val="0"/>
                <a:alphaOff val="0"/>
              </a:sysClr>
            </a:solidFill>
            <a:latin typeface="Calibri"/>
            <a:ea typeface="+mn-ea"/>
            <a:cs typeface="+mn-cs"/>
          </a:endParaRPr>
        </a:p>
      </dgm:t>
    </dgm:pt>
    <dgm:pt modelId="{D3EBEC1A-9163-4C60-B2DD-C271088AA0F6}" type="parTrans" cxnId="{B083A94C-C962-4434-AFCC-A8BDBB17A15C}">
      <dgm:prSet/>
      <dgm:spPr>
        <a:xfrm>
          <a:off x="2423293" y="1470471"/>
          <a:ext cx="502797" cy="239285"/>
        </a:xfrm>
        <a:noFill/>
        <a:ln w="25400" cap="flat" cmpd="sng" algn="ctr">
          <a:solidFill>
            <a:srgbClr val="9BBB59">
              <a:lumMod val="50000"/>
            </a:srgbClr>
          </a:solidFill>
          <a:prstDash val="solid"/>
        </a:ln>
        <a:effectLst/>
      </dgm:spPr>
      <dgm:t>
        <a:bodyPr/>
        <a:lstStyle/>
        <a:p>
          <a:endParaRPr lang="en-US"/>
        </a:p>
      </dgm:t>
    </dgm:pt>
    <dgm:pt modelId="{FB18409F-4F55-442B-A883-DFADF857E4BC}" type="sibTrans" cxnId="{B083A94C-C962-4434-AFCC-A8BDBB17A15C}">
      <dgm:prSet/>
      <dgm:spPr/>
      <dgm:t>
        <a:bodyPr/>
        <a:lstStyle/>
        <a:p>
          <a:endParaRPr lang="en-US"/>
        </a:p>
      </dgm:t>
    </dgm:pt>
    <dgm:pt modelId="{87218D95-BA14-4FAE-9828-8093E6108065}">
      <dgm:prSet/>
      <dgm:spPr>
        <a:xfrm>
          <a:off x="3108926" y="1796603"/>
          <a:ext cx="822759" cy="522452"/>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קליטת מסרי יחידות הקצה</a:t>
          </a:r>
          <a:endParaRPr lang="en-US">
            <a:solidFill>
              <a:sysClr val="windowText" lastClr="000000">
                <a:hueOff val="0"/>
                <a:satOff val="0"/>
                <a:lumOff val="0"/>
                <a:alphaOff val="0"/>
              </a:sysClr>
            </a:solidFill>
            <a:latin typeface="Calibri"/>
            <a:ea typeface="+mn-ea"/>
            <a:cs typeface="+mn-cs"/>
          </a:endParaRPr>
        </a:p>
      </dgm:t>
    </dgm:pt>
    <dgm:pt modelId="{6EB4804B-197D-42FE-B2AA-1E73FC545C3A}" type="parTrans" cxnId="{78EB79FC-6920-4D21-A97C-A7D0AC8C6194}">
      <dgm:prSet/>
      <dgm:spPr>
        <a:xfrm>
          <a:off x="2926091" y="1470471"/>
          <a:ext cx="502797" cy="239285"/>
        </a:xfrm>
        <a:noFill/>
        <a:ln w="25400" cap="flat" cmpd="sng" algn="ctr">
          <a:solidFill>
            <a:srgbClr val="9BBB59">
              <a:lumMod val="50000"/>
            </a:srgbClr>
          </a:solidFill>
          <a:prstDash val="solid"/>
        </a:ln>
        <a:effectLst/>
      </dgm:spPr>
      <dgm:t>
        <a:bodyPr/>
        <a:lstStyle/>
        <a:p>
          <a:endParaRPr lang="en-US"/>
        </a:p>
      </dgm:t>
    </dgm:pt>
    <dgm:pt modelId="{7EE9343D-FE77-4550-A3ED-5B3235BA5115}" type="sibTrans" cxnId="{78EB79FC-6920-4D21-A97C-A7D0AC8C6194}">
      <dgm:prSet/>
      <dgm:spPr/>
      <dgm:t>
        <a:bodyPr/>
        <a:lstStyle/>
        <a:p>
          <a:endParaRPr lang="en-US"/>
        </a:p>
      </dgm:t>
    </dgm:pt>
    <dgm:pt modelId="{0131DC7D-523C-48F4-9EEA-D851CDF39170}">
      <dgm:prSet/>
      <dgm:spPr>
        <a:xfrm>
          <a:off x="1097737" y="1796603"/>
          <a:ext cx="822759" cy="522452"/>
        </a:xfrm>
        <a:solidFill>
          <a:srgbClr val="9BBB59">
            <a:lumMod val="20000"/>
            <a:lumOff val="80000"/>
            <a:alpha val="90000"/>
          </a:srgbClr>
        </a:solidFill>
        <a:ln w="12700" cap="flat" cmpd="sng" algn="ctr">
          <a:solidFill>
            <a:srgbClr val="9BBB59">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עיבוד נתוני מיקום ועריכתם לפורמט משטרתי </a:t>
          </a:r>
          <a:endParaRPr lang="en-US">
            <a:solidFill>
              <a:sysClr val="windowText" lastClr="000000">
                <a:hueOff val="0"/>
                <a:satOff val="0"/>
                <a:lumOff val="0"/>
                <a:alphaOff val="0"/>
              </a:sysClr>
            </a:solidFill>
            <a:latin typeface="Calibri"/>
            <a:ea typeface="+mn-ea"/>
            <a:cs typeface="+mn-cs"/>
          </a:endParaRPr>
        </a:p>
      </dgm:t>
    </dgm:pt>
    <dgm:pt modelId="{47CD28A2-3702-488B-9F72-E0277E9C26F7}" type="parTrans" cxnId="{56147010-64FE-4947-8CCE-78C932CA1D8A}">
      <dgm:prSet/>
      <dgm:spPr>
        <a:xfrm>
          <a:off x="1417699" y="1470471"/>
          <a:ext cx="1508391" cy="239285"/>
        </a:xfrm>
        <a:noFill/>
        <a:ln w="25400" cap="flat" cmpd="sng" algn="ctr">
          <a:solidFill>
            <a:srgbClr val="9BBB59">
              <a:lumMod val="50000"/>
            </a:srgbClr>
          </a:solidFill>
          <a:prstDash val="solid"/>
        </a:ln>
        <a:effectLst/>
      </dgm:spPr>
      <dgm:t>
        <a:bodyPr/>
        <a:lstStyle/>
        <a:p>
          <a:endParaRPr lang="en-US"/>
        </a:p>
      </dgm:t>
    </dgm:pt>
    <dgm:pt modelId="{750479AE-EADB-4A80-BB0E-C6BF858FA28B}" type="sibTrans" cxnId="{56147010-64FE-4947-8CCE-78C932CA1D8A}">
      <dgm:prSet/>
      <dgm:spPr/>
      <dgm:t>
        <a:bodyPr/>
        <a:lstStyle/>
        <a:p>
          <a:endParaRPr lang="en-US"/>
        </a:p>
      </dgm:t>
    </dgm:pt>
    <dgm:pt modelId="{7D1FDCE6-F291-4D31-8719-EA60B9F1D59B}">
      <dgm:prSet/>
      <dgm:spPr>
        <a:xfrm>
          <a:off x="4114520" y="1796603"/>
          <a:ext cx="822759" cy="522452"/>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ניהול מדיניות  שידור יחידת הקצה</a:t>
          </a:r>
          <a:endParaRPr lang="en-US">
            <a:solidFill>
              <a:sysClr val="windowText" lastClr="000000">
                <a:hueOff val="0"/>
                <a:satOff val="0"/>
                <a:lumOff val="0"/>
                <a:alphaOff val="0"/>
              </a:sysClr>
            </a:solidFill>
            <a:latin typeface="Calibri"/>
            <a:ea typeface="+mn-ea"/>
            <a:cs typeface="+mn-cs"/>
          </a:endParaRPr>
        </a:p>
      </dgm:t>
    </dgm:pt>
    <dgm:pt modelId="{60D7D49B-35F9-4FB8-AB03-7FB4D723BB4A}" type="parTrans" cxnId="{F51AA722-1CF0-4A0B-84F5-F95E6436BD1C}">
      <dgm:prSet/>
      <dgm:spPr>
        <a:xfrm>
          <a:off x="2926091" y="1470471"/>
          <a:ext cx="1508391" cy="239285"/>
        </a:xfrm>
        <a:noFill/>
        <a:ln w="25400" cap="flat" cmpd="sng" algn="ctr">
          <a:solidFill>
            <a:srgbClr val="9BBB59">
              <a:lumMod val="50000"/>
            </a:srgbClr>
          </a:solidFill>
          <a:prstDash val="solid"/>
        </a:ln>
        <a:effectLst/>
      </dgm:spPr>
      <dgm:t>
        <a:bodyPr/>
        <a:lstStyle/>
        <a:p>
          <a:endParaRPr lang="en-US"/>
        </a:p>
      </dgm:t>
    </dgm:pt>
    <dgm:pt modelId="{258E0084-68EC-4026-97A4-827B3E4BF9E8}" type="sibTrans" cxnId="{F51AA722-1CF0-4A0B-84F5-F95E6436BD1C}">
      <dgm:prSet/>
      <dgm:spPr/>
      <dgm:t>
        <a:bodyPr/>
        <a:lstStyle/>
        <a:p>
          <a:endParaRPr lang="en-US"/>
        </a:p>
      </dgm:t>
    </dgm:pt>
    <dgm:pt modelId="{028D6D20-6878-41BE-A02F-605F8AE1BA54}">
      <dgm:prSet/>
      <dgm:spPr>
        <a:xfrm>
          <a:off x="5120115" y="1796603"/>
          <a:ext cx="822759" cy="522452"/>
        </a:xfrm>
        <a:solidFill>
          <a:srgbClr val="9BBB59">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ניהול ובקרה של יחידות הקצה</a:t>
          </a:r>
          <a:endParaRPr lang="en-US">
            <a:solidFill>
              <a:sysClr val="windowText" lastClr="000000">
                <a:hueOff val="0"/>
                <a:satOff val="0"/>
                <a:lumOff val="0"/>
                <a:alphaOff val="0"/>
              </a:sysClr>
            </a:solidFill>
            <a:latin typeface="Calibri"/>
            <a:ea typeface="+mn-ea"/>
            <a:cs typeface="+mn-cs"/>
          </a:endParaRPr>
        </a:p>
      </dgm:t>
    </dgm:pt>
    <dgm:pt modelId="{3B390BE7-7AA4-4B69-9848-072AAC83E499}" type="parTrans" cxnId="{785C7ED8-2941-4F0A-9BFE-CD4CC0B4E694}">
      <dgm:prSet/>
      <dgm:spPr>
        <a:xfrm>
          <a:off x="2926091" y="1470471"/>
          <a:ext cx="2513986" cy="239285"/>
        </a:xfrm>
        <a:noFill/>
        <a:ln w="25400" cap="flat" cmpd="sng" algn="ctr">
          <a:solidFill>
            <a:srgbClr val="9BBB59">
              <a:lumMod val="50000"/>
            </a:srgbClr>
          </a:solidFill>
          <a:prstDash val="solid"/>
        </a:ln>
        <a:effectLst/>
      </dgm:spPr>
      <dgm:t>
        <a:bodyPr/>
        <a:lstStyle/>
        <a:p>
          <a:endParaRPr lang="en-US"/>
        </a:p>
      </dgm:t>
    </dgm:pt>
    <dgm:pt modelId="{C980CC80-DD9F-43BD-88FA-C1B7DF22810E}" type="sibTrans" cxnId="{785C7ED8-2941-4F0A-9BFE-CD4CC0B4E694}">
      <dgm:prSet/>
      <dgm:spPr/>
      <dgm:t>
        <a:bodyPr/>
        <a:lstStyle/>
        <a:p>
          <a:endParaRPr lang="en-US"/>
        </a:p>
      </dgm:t>
    </dgm:pt>
    <dgm:pt modelId="{1A76AD7F-3C49-4FB3-A850-9E27614D531A}" type="pres">
      <dgm:prSet presAssocID="{ED199D69-9BC0-4C31-AEBF-F1F2273342F3}" presName="hierChild1" presStyleCnt="0">
        <dgm:presLayoutVars>
          <dgm:chPref val="1"/>
          <dgm:dir/>
          <dgm:animOne val="branch"/>
          <dgm:animLvl val="lvl"/>
          <dgm:resizeHandles/>
        </dgm:presLayoutVars>
      </dgm:prSet>
      <dgm:spPr/>
      <dgm:t>
        <a:bodyPr/>
        <a:lstStyle/>
        <a:p>
          <a:endParaRPr lang="en-US"/>
        </a:p>
      </dgm:t>
    </dgm:pt>
    <dgm:pt modelId="{141667DF-16AD-4E46-981C-1D0F568FC904}" type="pres">
      <dgm:prSet presAssocID="{F13ADBE1-ED1E-4AD5-AFA8-C5797496CC59}" presName="hierRoot1" presStyleCnt="0"/>
      <dgm:spPr/>
    </dgm:pt>
    <dgm:pt modelId="{5E89FA1C-B228-4FFD-9BCD-5DDF13A8E6A5}" type="pres">
      <dgm:prSet presAssocID="{F13ADBE1-ED1E-4AD5-AFA8-C5797496CC59}" presName="composite" presStyleCnt="0"/>
      <dgm:spPr/>
    </dgm:pt>
    <dgm:pt modelId="{2F58F4BE-5B21-4F99-A343-7496060729E9}" type="pres">
      <dgm:prSet presAssocID="{F13ADBE1-ED1E-4AD5-AFA8-C5797496CC59}" presName="background" presStyleLbl="node0" presStyleIdx="0" presStyleCnt="1"/>
      <dgm:spPr>
        <a:xfrm>
          <a:off x="2514711" y="948019"/>
          <a:ext cx="822759" cy="522452"/>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63F59068-1422-425A-9F48-F3A990CA12EB}" type="pres">
      <dgm:prSet presAssocID="{F13ADBE1-ED1E-4AD5-AFA8-C5797496CC59}"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1E576208-A463-4D3C-A368-98E40BA4281B}" type="pres">
      <dgm:prSet presAssocID="{F13ADBE1-ED1E-4AD5-AFA8-C5797496CC59}" presName="hierChild2" presStyleCnt="0"/>
      <dgm:spPr/>
    </dgm:pt>
    <dgm:pt modelId="{38A6CA27-DF43-4A69-BFF0-487A8FABD2B8}" type="pres">
      <dgm:prSet presAssocID="{6AAD008C-2BED-4F79-91C4-C8DFF07FC75A}" presName="Name10" presStyleLbl="parChTrans1D2" presStyleIdx="0" presStyleCnt="6"/>
      <dgm:spPr>
        <a:custGeom>
          <a:avLst/>
          <a:gdLst/>
          <a:ahLst/>
          <a:cxnLst/>
          <a:rect l="0" t="0" r="0" b="0"/>
          <a:pathLst>
            <a:path>
              <a:moveTo>
                <a:pt x="2230894" y="0"/>
              </a:moveTo>
              <a:lnTo>
                <a:pt x="2230894" y="144703"/>
              </a:lnTo>
              <a:lnTo>
                <a:pt x="0" y="144703"/>
              </a:lnTo>
              <a:lnTo>
                <a:pt x="0" y="212340"/>
              </a:lnTo>
            </a:path>
          </a:pathLst>
        </a:custGeom>
      </dgm:spPr>
      <dgm:t>
        <a:bodyPr/>
        <a:lstStyle/>
        <a:p>
          <a:endParaRPr lang="en-US"/>
        </a:p>
      </dgm:t>
    </dgm:pt>
    <dgm:pt modelId="{054893FC-2C95-4ACE-A5ED-D8F0D15ECE59}" type="pres">
      <dgm:prSet presAssocID="{A7D23D4A-418F-48E7-A208-D74C3D254796}" presName="hierRoot2" presStyleCnt="0"/>
      <dgm:spPr/>
    </dgm:pt>
    <dgm:pt modelId="{AA3E96A9-F54B-4C9E-A9FE-E15F32BE61BF}" type="pres">
      <dgm:prSet presAssocID="{A7D23D4A-418F-48E7-A208-D74C3D254796}" presName="composite2" presStyleCnt="0"/>
      <dgm:spPr/>
    </dgm:pt>
    <dgm:pt modelId="{34A49B0B-0702-4B7C-8797-49DAD40D4E57}" type="pres">
      <dgm:prSet presAssocID="{A7D23D4A-418F-48E7-A208-D74C3D254796}" presName="background2" presStyleLbl="node2" presStyleIdx="0" presStyleCnt="6"/>
      <dgm:spPr>
        <a:xfrm>
          <a:off x="725"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57AB2222-805A-433C-AE15-C32374D1E5B9}" type="pres">
      <dgm:prSet presAssocID="{A7D23D4A-418F-48E7-A208-D74C3D254796}" presName="text2" presStyleLbl="fgAcc2" presStyleIdx="0" presStyleCnt="6">
        <dgm:presLayoutVars>
          <dgm:chPref val="3"/>
        </dgm:presLayoutVars>
      </dgm:prSet>
      <dgm:spPr>
        <a:prstGeom prst="roundRect">
          <a:avLst>
            <a:gd name="adj" fmla="val 10000"/>
          </a:avLst>
        </a:prstGeom>
      </dgm:spPr>
      <dgm:t>
        <a:bodyPr/>
        <a:lstStyle/>
        <a:p>
          <a:endParaRPr lang="en-US"/>
        </a:p>
      </dgm:t>
    </dgm:pt>
    <dgm:pt modelId="{03F333A5-9054-47F6-9AAA-EA23E0EA9492}" type="pres">
      <dgm:prSet presAssocID="{A7D23D4A-418F-48E7-A208-D74C3D254796}" presName="hierChild3" presStyleCnt="0"/>
      <dgm:spPr/>
    </dgm:pt>
    <dgm:pt modelId="{D30D0AC2-4EB8-4619-AB67-B6028400D404}" type="pres">
      <dgm:prSet presAssocID="{47CD28A2-3702-488B-9F72-E0277E9C26F7}" presName="Name10" presStyleLbl="parChTrans1D2" presStyleIdx="1" presStyleCnt="6"/>
      <dgm:spPr>
        <a:custGeom>
          <a:avLst/>
          <a:gdLst/>
          <a:ahLst/>
          <a:cxnLst/>
          <a:rect l="0" t="0" r="0" b="0"/>
          <a:pathLst>
            <a:path>
              <a:moveTo>
                <a:pt x="1338536" y="0"/>
              </a:moveTo>
              <a:lnTo>
                <a:pt x="1338536" y="144703"/>
              </a:lnTo>
              <a:lnTo>
                <a:pt x="0" y="144703"/>
              </a:lnTo>
              <a:lnTo>
                <a:pt x="0" y="212340"/>
              </a:lnTo>
            </a:path>
          </a:pathLst>
        </a:custGeom>
      </dgm:spPr>
      <dgm:t>
        <a:bodyPr/>
        <a:lstStyle/>
        <a:p>
          <a:endParaRPr lang="en-US"/>
        </a:p>
      </dgm:t>
    </dgm:pt>
    <dgm:pt modelId="{93DBE108-C4A5-4AD5-8D1F-F946735A6EFA}" type="pres">
      <dgm:prSet presAssocID="{0131DC7D-523C-48F4-9EEA-D851CDF39170}" presName="hierRoot2" presStyleCnt="0"/>
      <dgm:spPr/>
    </dgm:pt>
    <dgm:pt modelId="{D2059714-4330-43FA-88C0-40E1213CC4B9}" type="pres">
      <dgm:prSet presAssocID="{0131DC7D-523C-48F4-9EEA-D851CDF39170}" presName="composite2" presStyleCnt="0"/>
      <dgm:spPr/>
    </dgm:pt>
    <dgm:pt modelId="{959AA987-2204-4442-9C5E-C0BD16528739}" type="pres">
      <dgm:prSet presAssocID="{0131DC7D-523C-48F4-9EEA-D851CDF39170}" presName="background2" presStyleLbl="node2" presStyleIdx="1" presStyleCnt="6"/>
      <dgm:spPr>
        <a:xfrm>
          <a:off x="1006319"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BB5C702E-3972-4086-BA81-2F7F47556172}" type="pres">
      <dgm:prSet presAssocID="{0131DC7D-523C-48F4-9EEA-D851CDF39170}" presName="text2" presStyleLbl="fgAcc2" presStyleIdx="1" presStyleCnt="6">
        <dgm:presLayoutVars>
          <dgm:chPref val="3"/>
        </dgm:presLayoutVars>
      </dgm:prSet>
      <dgm:spPr>
        <a:prstGeom prst="roundRect">
          <a:avLst>
            <a:gd name="adj" fmla="val 10000"/>
          </a:avLst>
        </a:prstGeom>
      </dgm:spPr>
      <dgm:t>
        <a:bodyPr/>
        <a:lstStyle/>
        <a:p>
          <a:endParaRPr lang="en-US"/>
        </a:p>
      </dgm:t>
    </dgm:pt>
    <dgm:pt modelId="{3C3750AC-B13E-44E3-8BBF-7B421686EEF3}" type="pres">
      <dgm:prSet presAssocID="{0131DC7D-523C-48F4-9EEA-D851CDF39170}" presName="hierChild3" presStyleCnt="0"/>
      <dgm:spPr/>
    </dgm:pt>
    <dgm:pt modelId="{122807CB-AB1E-4468-8C33-F49351DC3334}" type="pres">
      <dgm:prSet presAssocID="{D3EBEC1A-9163-4C60-B2DD-C271088AA0F6}" presName="Name10" presStyleLbl="parChTrans1D2" presStyleIdx="2" presStyleCnt="6"/>
      <dgm:spPr>
        <a:custGeom>
          <a:avLst/>
          <a:gdLst/>
          <a:ahLst/>
          <a:cxnLst/>
          <a:rect l="0" t="0" r="0" b="0"/>
          <a:pathLst>
            <a:path>
              <a:moveTo>
                <a:pt x="446178" y="0"/>
              </a:moveTo>
              <a:lnTo>
                <a:pt x="446178" y="144703"/>
              </a:lnTo>
              <a:lnTo>
                <a:pt x="0" y="144703"/>
              </a:lnTo>
              <a:lnTo>
                <a:pt x="0" y="212340"/>
              </a:lnTo>
            </a:path>
          </a:pathLst>
        </a:custGeom>
      </dgm:spPr>
      <dgm:t>
        <a:bodyPr/>
        <a:lstStyle/>
        <a:p>
          <a:endParaRPr lang="en-US"/>
        </a:p>
      </dgm:t>
    </dgm:pt>
    <dgm:pt modelId="{C80B1DD6-F6B6-44CA-84C7-50834EA0D7EF}" type="pres">
      <dgm:prSet presAssocID="{5C7A5C41-A1AE-40B2-BD4C-E240E4102DE3}" presName="hierRoot2" presStyleCnt="0"/>
      <dgm:spPr/>
    </dgm:pt>
    <dgm:pt modelId="{716A6469-B215-4865-B795-3C39DAC5E399}" type="pres">
      <dgm:prSet presAssocID="{5C7A5C41-A1AE-40B2-BD4C-E240E4102DE3}" presName="composite2" presStyleCnt="0"/>
      <dgm:spPr/>
    </dgm:pt>
    <dgm:pt modelId="{B2B501DA-F47D-4A83-B812-28BE61FAB7C5}" type="pres">
      <dgm:prSet presAssocID="{5C7A5C41-A1AE-40B2-BD4C-E240E4102DE3}" presName="background2" presStyleLbl="node2" presStyleIdx="2" presStyleCnt="6"/>
      <dgm:spPr>
        <a:xfrm>
          <a:off x="2011914"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EC7B65CC-3919-403F-96EF-80F04C9CA6F9}" type="pres">
      <dgm:prSet presAssocID="{5C7A5C41-A1AE-40B2-BD4C-E240E4102DE3}" presName="text2" presStyleLbl="fgAcc2" presStyleIdx="2" presStyleCnt="6">
        <dgm:presLayoutVars>
          <dgm:chPref val="3"/>
        </dgm:presLayoutVars>
      </dgm:prSet>
      <dgm:spPr>
        <a:prstGeom prst="roundRect">
          <a:avLst>
            <a:gd name="adj" fmla="val 10000"/>
          </a:avLst>
        </a:prstGeom>
      </dgm:spPr>
      <dgm:t>
        <a:bodyPr/>
        <a:lstStyle/>
        <a:p>
          <a:endParaRPr lang="en-US"/>
        </a:p>
      </dgm:t>
    </dgm:pt>
    <dgm:pt modelId="{B885C749-2FCE-45C6-98BC-1DCC20A4922C}" type="pres">
      <dgm:prSet presAssocID="{5C7A5C41-A1AE-40B2-BD4C-E240E4102DE3}" presName="hierChild3" presStyleCnt="0"/>
      <dgm:spPr/>
    </dgm:pt>
    <dgm:pt modelId="{2D7F8D49-AE09-4121-B019-A12352B36EAF}" type="pres">
      <dgm:prSet presAssocID="{6EB4804B-197D-42FE-B2AA-1E73FC545C3A}" presName="Name10" presStyleLbl="parChTrans1D2" presStyleIdx="3" presStyleCnt="6"/>
      <dgm:spPr>
        <a:custGeom>
          <a:avLst/>
          <a:gdLst/>
          <a:ahLst/>
          <a:cxnLst/>
          <a:rect l="0" t="0" r="0" b="0"/>
          <a:pathLst>
            <a:path>
              <a:moveTo>
                <a:pt x="0" y="0"/>
              </a:moveTo>
              <a:lnTo>
                <a:pt x="0" y="144703"/>
              </a:lnTo>
              <a:lnTo>
                <a:pt x="446178" y="144703"/>
              </a:lnTo>
              <a:lnTo>
                <a:pt x="446178" y="212340"/>
              </a:lnTo>
            </a:path>
          </a:pathLst>
        </a:custGeom>
      </dgm:spPr>
      <dgm:t>
        <a:bodyPr/>
        <a:lstStyle/>
        <a:p>
          <a:endParaRPr lang="en-US"/>
        </a:p>
      </dgm:t>
    </dgm:pt>
    <dgm:pt modelId="{7601F64B-80A6-4C96-B5E7-7A285300AFC0}" type="pres">
      <dgm:prSet presAssocID="{87218D95-BA14-4FAE-9828-8093E6108065}" presName="hierRoot2" presStyleCnt="0"/>
      <dgm:spPr/>
    </dgm:pt>
    <dgm:pt modelId="{1ACEC090-BB05-4A49-869F-9114AFA71C2C}" type="pres">
      <dgm:prSet presAssocID="{87218D95-BA14-4FAE-9828-8093E6108065}" presName="composite2" presStyleCnt="0"/>
      <dgm:spPr/>
    </dgm:pt>
    <dgm:pt modelId="{BA2BC4C7-0AF6-4412-A256-8777B06456B0}" type="pres">
      <dgm:prSet presAssocID="{87218D95-BA14-4FAE-9828-8093E6108065}" presName="background2" presStyleLbl="node2" presStyleIdx="3" presStyleCnt="6"/>
      <dgm:spPr>
        <a:xfrm>
          <a:off x="3017508"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1C8CC8EA-61F3-4EFB-9C40-0FBB50ABD741}" type="pres">
      <dgm:prSet presAssocID="{87218D95-BA14-4FAE-9828-8093E6108065}" presName="text2" presStyleLbl="fgAcc2" presStyleIdx="3" presStyleCnt="6">
        <dgm:presLayoutVars>
          <dgm:chPref val="3"/>
        </dgm:presLayoutVars>
      </dgm:prSet>
      <dgm:spPr>
        <a:prstGeom prst="roundRect">
          <a:avLst>
            <a:gd name="adj" fmla="val 10000"/>
          </a:avLst>
        </a:prstGeom>
      </dgm:spPr>
      <dgm:t>
        <a:bodyPr/>
        <a:lstStyle/>
        <a:p>
          <a:endParaRPr lang="en-US"/>
        </a:p>
      </dgm:t>
    </dgm:pt>
    <dgm:pt modelId="{EF443F98-D9DC-42FC-8F45-92EC5B072819}" type="pres">
      <dgm:prSet presAssocID="{87218D95-BA14-4FAE-9828-8093E6108065}" presName="hierChild3" presStyleCnt="0"/>
      <dgm:spPr/>
    </dgm:pt>
    <dgm:pt modelId="{07189BA0-722D-44CA-B199-529921A6F62E}" type="pres">
      <dgm:prSet presAssocID="{60D7D49B-35F9-4FB8-AB03-7FB4D723BB4A}" presName="Name10" presStyleLbl="parChTrans1D2" presStyleIdx="4" presStyleCnt="6"/>
      <dgm:spPr>
        <a:custGeom>
          <a:avLst/>
          <a:gdLst/>
          <a:ahLst/>
          <a:cxnLst/>
          <a:rect l="0" t="0" r="0" b="0"/>
          <a:pathLst>
            <a:path>
              <a:moveTo>
                <a:pt x="0" y="0"/>
              </a:moveTo>
              <a:lnTo>
                <a:pt x="0" y="144703"/>
              </a:lnTo>
              <a:lnTo>
                <a:pt x="2230894" y="144703"/>
              </a:lnTo>
              <a:lnTo>
                <a:pt x="2230894" y="212340"/>
              </a:lnTo>
            </a:path>
          </a:pathLst>
        </a:custGeom>
      </dgm:spPr>
      <dgm:t>
        <a:bodyPr/>
        <a:lstStyle/>
        <a:p>
          <a:endParaRPr lang="en-US"/>
        </a:p>
      </dgm:t>
    </dgm:pt>
    <dgm:pt modelId="{AE5A0D32-28FC-45D7-A8AD-B6B523514355}" type="pres">
      <dgm:prSet presAssocID="{7D1FDCE6-F291-4D31-8719-EA60B9F1D59B}" presName="hierRoot2" presStyleCnt="0"/>
      <dgm:spPr/>
    </dgm:pt>
    <dgm:pt modelId="{BF66DD19-BC94-4ADA-A861-7096AA57FF66}" type="pres">
      <dgm:prSet presAssocID="{7D1FDCE6-F291-4D31-8719-EA60B9F1D59B}" presName="composite2" presStyleCnt="0"/>
      <dgm:spPr/>
    </dgm:pt>
    <dgm:pt modelId="{1D4DB324-A5EC-44D8-A73C-040725DDF18D}" type="pres">
      <dgm:prSet presAssocID="{7D1FDCE6-F291-4D31-8719-EA60B9F1D59B}" presName="background2" presStyleLbl="node2" presStyleIdx="4" presStyleCnt="6"/>
      <dgm:spPr>
        <a:xfrm>
          <a:off x="4023103"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F893E74E-54A2-4B5B-A06A-69C07A5B98E7}" type="pres">
      <dgm:prSet presAssocID="{7D1FDCE6-F291-4D31-8719-EA60B9F1D59B}" presName="text2" presStyleLbl="fgAcc2" presStyleIdx="4" presStyleCnt="6">
        <dgm:presLayoutVars>
          <dgm:chPref val="3"/>
        </dgm:presLayoutVars>
      </dgm:prSet>
      <dgm:spPr>
        <a:prstGeom prst="roundRect">
          <a:avLst>
            <a:gd name="adj" fmla="val 10000"/>
          </a:avLst>
        </a:prstGeom>
      </dgm:spPr>
      <dgm:t>
        <a:bodyPr/>
        <a:lstStyle/>
        <a:p>
          <a:endParaRPr lang="en-US"/>
        </a:p>
      </dgm:t>
    </dgm:pt>
    <dgm:pt modelId="{464B7BA0-8106-43BC-991B-CEE66042C69B}" type="pres">
      <dgm:prSet presAssocID="{7D1FDCE6-F291-4D31-8719-EA60B9F1D59B}" presName="hierChild3" presStyleCnt="0"/>
      <dgm:spPr/>
    </dgm:pt>
    <dgm:pt modelId="{1F7D1468-8B9F-4537-A738-A4529F96F8AB}" type="pres">
      <dgm:prSet presAssocID="{3B390BE7-7AA4-4B69-9848-072AAC83E499}" presName="Name10" presStyleLbl="parChTrans1D2" presStyleIdx="5" presStyleCnt="6"/>
      <dgm:spPr>
        <a:custGeom>
          <a:avLst/>
          <a:gdLst/>
          <a:ahLst/>
          <a:cxnLst/>
          <a:rect l="0" t="0" r="0" b="0"/>
          <a:pathLst>
            <a:path>
              <a:moveTo>
                <a:pt x="0" y="0"/>
              </a:moveTo>
              <a:lnTo>
                <a:pt x="0" y="163066"/>
              </a:lnTo>
              <a:lnTo>
                <a:pt x="2513986" y="163066"/>
              </a:lnTo>
              <a:lnTo>
                <a:pt x="2513986" y="239285"/>
              </a:lnTo>
            </a:path>
          </a:pathLst>
        </a:custGeom>
      </dgm:spPr>
      <dgm:t>
        <a:bodyPr/>
        <a:lstStyle/>
        <a:p>
          <a:endParaRPr lang="en-US"/>
        </a:p>
      </dgm:t>
    </dgm:pt>
    <dgm:pt modelId="{3B441027-6932-42DA-B9BA-940F8561FA45}" type="pres">
      <dgm:prSet presAssocID="{028D6D20-6878-41BE-A02F-605F8AE1BA54}" presName="hierRoot2" presStyleCnt="0"/>
      <dgm:spPr/>
    </dgm:pt>
    <dgm:pt modelId="{32F32741-B4D8-4584-844D-751EF863E102}" type="pres">
      <dgm:prSet presAssocID="{028D6D20-6878-41BE-A02F-605F8AE1BA54}" presName="composite2" presStyleCnt="0"/>
      <dgm:spPr/>
    </dgm:pt>
    <dgm:pt modelId="{BC8273B9-4A05-420F-A894-39C12312BD04}" type="pres">
      <dgm:prSet presAssocID="{028D6D20-6878-41BE-A02F-605F8AE1BA54}" presName="background2" presStyleLbl="node2" presStyleIdx="5" presStyleCnt="6"/>
      <dgm:spPr>
        <a:xfrm>
          <a:off x="5028697" y="1709756"/>
          <a:ext cx="822759" cy="522452"/>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endParaRPr lang="en-US"/>
        </a:p>
      </dgm:t>
    </dgm:pt>
    <dgm:pt modelId="{1A30D7F9-801F-446F-BD90-0F41F799208D}" type="pres">
      <dgm:prSet presAssocID="{028D6D20-6878-41BE-A02F-605F8AE1BA54}" presName="text2" presStyleLbl="fgAcc2" presStyleIdx="5" presStyleCnt="6">
        <dgm:presLayoutVars>
          <dgm:chPref val="3"/>
        </dgm:presLayoutVars>
      </dgm:prSet>
      <dgm:spPr>
        <a:prstGeom prst="roundRect">
          <a:avLst>
            <a:gd name="adj" fmla="val 10000"/>
          </a:avLst>
        </a:prstGeom>
      </dgm:spPr>
      <dgm:t>
        <a:bodyPr/>
        <a:lstStyle/>
        <a:p>
          <a:endParaRPr lang="en-US"/>
        </a:p>
      </dgm:t>
    </dgm:pt>
    <dgm:pt modelId="{09373735-4734-4FB2-A795-17C2C2943A1C}" type="pres">
      <dgm:prSet presAssocID="{028D6D20-6878-41BE-A02F-605F8AE1BA54}" presName="hierChild3" presStyleCnt="0"/>
      <dgm:spPr/>
    </dgm:pt>
  </dgm:ptLst>
  <dgm:cxnLst>
    <dgm:cxn modelId="{B083A94C-C962-4434-AFCC-A8BDBB17A15C}" srcId="{F13ADBE1-ED1E-4AD5-AFA8-C5797496CC59}" destId="{5C7A5C41-A1AE-40B2-BD4C-E240E4102DE3}" srcOrd="2" destOrd="0" parTransId="{D3EBEC1A-9163-4C60-B2DD-C271088AA0F6}" sibTransId="{FB18409F-4F55-442B-A883-DFADF857E4BC}"/>
    <dgm:cxn modelId="{7FF818D0-038B-435B-84A8-A7CA0868A643}" srcId="{F13ADBE1-ED1E-4AD5-AFA8-C5797496CC59}" destId="{A7D23D4A-418F-48E7-A208-D74C3D254796}" srcOrd="0" destOrd="0" parTransId="{6AAD008C-2BED-4F79-91C4-C8DFF07FC75A}" sibTransId="{24EFE41F-0832-4719-AEF9-158CC05F38FE}"/>
    <dgm:cxn modelId="{B0BB4EA4-5972-444D-8353-D2628408680D}" type="presOf" srcId="{6AAD008C-2BED-4F79-91C4-C8DFF07FC75A}" destId="{38A6CA27-DF43-4A69-BFF0-487A8FABD2B8}" srcOrd="0" destOrd="0" presId="urn:microsoft.com/office/officeart/2005/8/layout/hierarchy1"/>
    <dgm:cxn modelId="{E25EE709-B56D-43E7-A849-F7E46A32EAFA}" type="presOf" srcId="{0131DC7D-523C-48F4-9EEA-D851CDF39170}" destId="{BB5C702E-3972-4086-BA81-2F7F47556172}" srcOrd="0" destOrd="0" presId="urn:microsoft.com/office/officeart/2005/8/layout/hierarchy1"/>
    <dgm:cxn modelId="{785C7ED8-2941-4F0A-9BFE-CD4CC0B4E694}" srcId="{F13ADBE1-ED1E-4AD5-AFA8-C5797496CC59}" destId="{028D6D20-6878-41BE-A02F-605F8AE1BA54}" srcOrd="5" destOrd="0" parTransId="{3B390BE7-7AA4-4B69-9848-072AAC83E499}" sibTransId="{C980CC80-DD9F-43BD-88FA-C1B7DF22810E}"/>
    <dgm:cxn modelId="{56147010-64FE-4947-8CCE-78C932CA1D8A}" srcId="{F13ADBE1-ED1E-4AD5-AFA8-C5797496CC59}" destId="{0131DC7D-523C-48F4-9EEA-D851CDF39170}" srcOrd="1" destOrd="0" parTransId="{47CD28A2-3702-488B-9F72-E0277E9C26F7}" sibTransId="{750479AE-EADB-4A80-BB0E-C6BF858FA28B}"/>
    <dgm:cxn modelId="{33472EE4-23AB-4814-A200-3D6382748A27}" type="presOf" srcId="{87218D95-BA14-4FAE-9828-8093E6108065}" destId="{1C8CC8EA-61F3-4EFB-9C40-0FBB50ABD741}" srcOrd="0" destOrd="0" presId="urn:microsoft.com/office/officeart/2005/8/layout/hierarchy1"/>
    <dgm:cxn modelId="{8F9A411F-25BC-448C-B6EC-3C02C9F1088C}" type="presOf" srcId="{ED199D69-9BC0-4C31-AEBF-F1F2273342F3}" destId="{1A76AD7F-3C49-4FB3-A850-9E27614D531A}" srcOrd="0" destOrd="0" presId="urn:microsoft.com/office/officeart/2005/8/layout/hierarchy1"/>
    <dgm:cxn modelId="{FD65346F-3182-459A-8332-1A8EA2B60051}" type="presOf" srcId="{47CD28A2-3702-488B-9F72-E0277E9C26F7}" destId="{D30D0AC2-4EB8-4619-AB67-B6028400D404}" srcOrd="0" destOrd="0" presId="urn:microsoft.com/office/officeart/2005/8/layout/hierarchy1"/>
    <dgm:cxn modelId="{9CFCEB5E-DBC4-4B3D-B2F1-9F30FCFB0117}" type="presOf" srcId="{60D7D49B-35F9-4FB8-AB03-7FB4D723BB4A}" destId="{07189BA0-722D-44CA-B199-529921A6F62E}" srcOrd="0" destOrd="0" presId="urn:microsoft.com/office/officeart/2005/8/layout/hierarchy1"/>
    <dgm:cxn modelId="{81EFE250-5786-4FB5-82CC-AE0ACC85C84F}" type="presOf" srcId="{3B390BE7-7AA4-4B69-9848-072AAC83E499}" destId="{1F7D1468-8B9F-4537-A738-A4529F96F8AB}" srcOrd="0" destOrd="0" presId="urn:microsoft.com/office/officeart/2005/8/layout/hierarchy1"/>
    <dgm:cxn modelId="{7C8C4254-97CD-41E0-B35E-CA21EB242868}" type="presOf" srcId="{5C7A5C41-A1AE-40B2-BD4C-E240E4102DE3}" destId="{EC7B65CC-3919-403F-96EF-80F04C9CA6F9}" srcOrd="0" destOrd="0" presId="urn:microsoft.com/office/officeart/2005/8/layout/hierarchy1"/>
    <dgm:cxn modelId="{89362BEA-62AE-48DF-ADFD-AA04FD21E87A}" type="presOf" srcId="{D3EBEC1A-9163-4C60-B2DD-C271088AA0F6}" destId="{122807CB-AB1E-4468-8C33-F49351DC3334}" srcOrd="0" destOrd="0" presId="urn:microsoft.com/office/officeart/2005/8/layout/hierarchy1"/>
    <dgm:cxn modelId="{656CB17E-77D8-4D1A-B4E1-3A09853713F9}" type="presOf" srcId="{028D6D20-6878-41BE-A02F-605F8AE1BA54}" destId="{1A30D7F9-801F-446F-BD90-0F41F799208D}" srcOrd="0" destOrd="0" presId="urn:microsoft.com/office/officeart/2005/8/layout/hierarchy1"/>
    <dgm:cxn modelId="{C3969017-5C65-462E-9C9B-4A24ACAAB5B7}" srcId="{ED199D69-9BC0-4C31-AEBF-F1F2273342F3}" destId="{F13ADBE1-ED1E-4AD5-AFA8-C5797496CC59}" srcOrd="0" destOrd="0" parTransId="{7F8553EE-1BB3-4747-A6C5-A0D36AB52538}" sibTransId="{60134FEB-7B80-41A0-B41A-3D526327AF5F}"/>
    <dgm:cxn modelId="{AB74823D-57A7-4C25-952C-A74660058503}" type="presOf" srcId="{7D1FDCE6-F291-4D31-8719-EA60B9F1D59B}" destId="{F893E74E-54A2-4B5B-A06A-69C07A5B98E7}" srcOrd="0" destOrd="0" presId="urn:microsoft.com/office/officeart/2005/8/layout/hierarchy1"/>
    <dgm:cxn modelId="{43EC3304-FB7B-44B0-93A0-5080C9242F1D}" type="presOf" srcId="{A7D23D4A-418F-48E7-A208-D74C3D254796}" destId="{57AB2222-805A-433C-AE15-C32374D1E5B9}" srcOrd="0" destOrd="0" presId="urn:microsoft.com/office/officeart/2005/8/layout/hierarchy1"/>
    <dgm:cxn modelId="{78EB79FC-6920-4D21-A97C-A7D0AC8C6194}" srcId="{F13ADBE1-ED1E-4AD5-AFA8-C5797496CC59}" destId="{87218D95-BA14-4FAE-9828-8093E6108065}" srcOrd="3" destOrd="0" parTransId="{6EB4804B-197D-42FE-B2AA-1E73FC545C3A}" sibTransId="{7EE9343D-FE77-4550-A3ED-5B3235BA5115}"/>
    <dgm:cxn modelId="{845AA51E-173F-4DEC-960D-9A576B5A6F3C}" type="presOf" srcId="{F13ADBE1-ED1E-4AD5-AFA8-C5797496CC59}" destId="{63F59068-1422-425A-9F48-F3A990CA12EB}" srcOrd="0" destOrd="0" presId="urn:microsoft.com/office/officeart/2005/8/layout/hierarchy1"/>
    <dgm:cxn modelId="{DC36549C-5D5E-4142-9DE3-798ADD781FB7}" type="presOf" srcId="{6EB4804B-197D-42FE-B2AA-1E73FC545C3A}" destId="{2D7F8D49-AE09-4121-B019-A12352B36EAF}" srcOrd="0" destOrd="0" presId="urn:microsoft.com/office/officeart/2005/8/layout/hierarchy1"/>
    <dgm:cxn modelId="{F51AA722-1CF0-4A0B-84F5-F95E6436BD1C}" srcId="{F13ADBE1-ED1E-4AD5-AFA8-C5797496CC59}" destId="{7D1FDCE6-F291-4D31-8719-EA60B9F1D59B}" srcOrd="4" destOrd="0" parTransId="{60D7D49B-35F9-4FB8-AB03-7FB4D723BB4A}" sibTransId="{258E0084-68EC-4026-97A4-827B3E4BF9E8}"/>
    <dgm:cxn modelId="{AFEAE23D-DA91-4F57-99D0-A8A8CF48080F}" type="presParOf" srcId="{1A76AD7F-3C49-4FB3-A850-9E27614D531A}" destId="{141667DF-16AD-4E46-981C-1D0F568FC904}" srcOrd="0" destOrd="0" presId="urn:microsoft.com/office/officeart/2005/8/layout/hierarchy1"/>
    <dgm:cxn modelId="{ABEDF533-56F0-4EE0-A19F-890C142143E8}" type="presParOf" srcId="{141667DF-16AD-4E46-981C-1D0F568FC904}" destId="{5E89FA1C-B228-4FFD-9BCD-5DDF13A8E6A5}" srcOrd="0" destOrd="0" presId="urn:microsoft.com/office/officeart/2005/8/layout/hierarchy1"/>
    <dgm:cxn modelId="{48161658-2B5C-4562-B456-958E5B8DBDDF}" type="presParOf" srcId="{5E89FA1C-B228-4FFD-9BCD-5DDF13A8E6A5}" destId="{2F58F4BE-5B21-4F99-A343-7496060729E9}" srcOrd="0" destOrd="0" presId="urn:microsoft.com/office/officeart/2005/8/layout/hierarchy1"/>
    <dgm:cxn modelId="{ACD314E0-6DF9-4F94-B13E-4908F2C482CF}" type="presParOf" srcId="{5E89FA1C-B228-4FFD-9BCD-5DDF13A8E6A5}" destId="{63F59068-1422-425A-9F48-F3A990CA12EB}" srcOrd="1" destOrd="0" presId="urn:microsoft.com/office/officeart/2005/8/layout/hierarchy1"/>
    <dgm:cxn modelId="{C86A7EFA-7B6C-4091-84F9-0E65F69353D0}" type="presParOf" srcId="{141667DF-16AD-4E46-981C-1D0F568FC904}" destId="{1E576208-A463-4D3C-A368-98E40BA4281B}" srcOrd="1" destOrd="0" presId="urn:microsoft.com/office/officeart/2005/8/layout/hierarchy1"/>
    <dgm:cxn modelId="{26C53F27-065F-46EE-A5CF-C12109B9E0A0}" type="presParOf" srcId="{1E576208-A463-4D3C-A368-98E40BA4281B}" destId="{38A6CA27-DF43-4A69-BFF0-487A8FABD2B8}" srcOrd="0" destOrd="0" presId="urn:microsoft.com/office/officeart/2005/8/layout/hierarchy1"/>
    <dgm:cxn modelId="{45DD9864-D1DE-4D85-A889-2B6C00328B8E}" type="presParOf" srcId="{1E576208-A463-4D3C-A368-98E40BA4281B}" destId="{054893FC-2C95-4ACE-A5ED-D8F0D15ECE59}" srcOrd="1" destOrd="0" presId="urn:microsoft.com/office/officeart/2005/8/layout/hierarchy1"/>
    <dgm:cxn modelId="{370B73D8-12EE-4B4A-AE16-9193B4E0B77C}" type="presParOf" srcId="{054893FC-2C95-4ACE-A5ED-D8F0D15ECE59}" destId="{AA3E96A9-F54B-4C9E-A9FE-E15F32BE61BF}" srcOrd="0" destOrd="0" presId="urn:microsoft.com/office/officeart/2005/8/layout/hierarchy1"/>
    <dgm:cxn modelId="{C28EA788-B3F9-4226-8103-E53269711C7E}" type="presParOf" srcId="{AA3E96A9-F54B-4C9E-A9FE-E15F32BE61BF}" destId="{34A49B0B-0702-4B7C-8797-49DAD40D4E57}" srcOrd="0" destOrd="0" presId="urn:microsoft.com/office/officeart/2005/8/layout/hierarchy1"/>
    <dgm:cxn modelId="{C1A0A065-90C2-4CD3-8FD0-77DDF1C01594}" type="presParOf" srcId="{AA3E96A9-F54B-4C9E-A9FE-E15F32BE61BF}" destId="{57AB2222-805A-433C-AE15-C32374D1E5B9}" srcOrd="1" destOrd="0" presId="urn:microsoft.com/office/officeart/2005/8/layout/hierarchy1"/>
    <dgm:cxn modelId="{5639BCE4-8A09-4531-9B50-5CD1B35544B3}" type="presParOf" srcId="{054893FC-2C95-4ACE-A5ED-D8F0D15ECE59}" destId="{03F333A5-9054-47F6-9AAA-EA23E0EA9492}" srcOrd="1" destOrd="0" presId="urn:microsoft.com/office/officeart/2005/8/layout/hierarchy1"/>
    <dgm:cxn modelId="{0235C6D4-6EB9-4E18-816A-962FCC84369E}" type="presParOf" srcId="{1E576208-A463-4D3C-A368-98E40BA4281B}" destId="{D30D0AC2-4EB8-4619-AB67-B6028400D404}" srcOrd="2" destOrd="0" presId="urn:microsoft.com/office/officeart/2005/8/layout/hierarchy1"/>
    <dgm:cxn modelId="{A3320807-9D69-4EFE-AA4B-0315E38519A0}" type="presParOf" srcId="{1E576208-A463-4D3C-A368-98E40BA4281B}" destId="{93DBE108-C4A5-4AD5-8D1F-F946735A6EFA}" srcOrd="3" destOrd="0" presId="urn:microsoft.com/office/officeart/2005/8/layout/hierarchy1"/>
    <dgm:cxn modelId="{74C19879-FB94-47AC-B5B3-76772B951713}" type="presParOf" srcId="{93DBE108-C4A5-4AD5-8D1F-F946735A6EFA}" destId="{D2059714-4330-43FA-88C0-40E1213CC4B9}" srcOrd="0" destOrd="0" presId="urn:microsoft.com/office/officeart/2005/8/layout/hierarchy1"/>
    <dgm:cxn modelId="{744B1764-9931-4502-9B8D-0D19C18A371E}" type="presParOf" srcId="{D2059714-4330-43FA-88C0-40E1213CC4B9}" destId="{959AA987-2204-4442-9C5E-C0BD16528739}" srcOrd="0" destOrd="0" presId="urn:microsoft.com/office/officeart/2005/8/layout/hierarchy1"/>
    <dgm:cxn modelId="{82DED71F-F2CA-4AE8-9F0C-D08961ED35F7}" type="presParOf" srcId="{D2059714-4330-43FA-88C0-40E1213CC4B9}" destId="{BB5C702E-3972-4086-BA81-2F7F47556172}" srcOrd="1" destOrd="0" presId="urn:microsoft.com/office/officeart/2005/8/layout/hierarchy1"/>
    <dgm:cxn modelId="{A1D28DE3-B399-47E5-AFDD-76EF2E708557}" type="presParOf" srcId="{93DBE108-C4A5-4AD5-8D1F-F946735A6EFA}" destId="{3C3750AC-B13E-44E3-8BBF-7B421686EEF3}" srcOrd="1" destOrd="0" presId="urn:microsoft.com/office/officeart/2005/8/layout/hierarchy1"/>
    <dgm:cxn modelId="{D11A249E-1FD7-4D5A-84C2-147200B4606E}" type="presParOf" srcId="{1E576208-A463-4D3C-A368-98E40BA4281B}" destId="{122807CB-AB1E-4468-8C33-F49351DC3334}" srcOrd="4" destOrd="0" presId="urn:microsoft.com/office/officeart/2005/8/layout/hierarchy1"/>
    <dgm:cxn modelId="{2D117F21-9DD7-4B7B-ADA7-8D32D2DAAD25}" type="presParOf" srcId="{1E576208-A463-4D3C-A368-98E40BA4281B}" destId="{C80B1DD6-F6B6-44CA-84C7-50834EA0D7EF}" srcOrd="5" destOrd="0" presId="urn:microsoft.com/office/officeart/2005/8/layout/hierarchy1"/>
    <dgm:cxn modelId="{D42471F5-FF75-4344-9D39-B7247B826A9D}" type="presParOf" srcId="{C80B1DD6-F6B6-44CA-84C7-50834EA0D7EF}" destId="{716A6469-B215-4865-B795-3C39DAC5E399}" srcOrd="0" destOrd="0" presId="urn:microsoft.com/office/officeart/2005/8/layout/hierarchy1"/>
    <dgm:cxn modelId="{5F92A415-E252-48F1-B471-44F4AC254FA3}" type="presParOf" srcId="{716A6469-B215-4865-B795-3C39DAC5E399}" destId="{B2B501DA-F47D-4A83-B812-28BE61FAB7C5}" srcOrd="0" destOrd="0" presId="urn:microsoft.com/office/officeart/2005/8/layout/hierarchy1"/>
    <dgm:cxn modelId="{983319E9-88E5-4B17-8427-978581F3EE67}" type="presParOf" srcId="{716A6469-B215-4865-B795-3C39DAC5E399}" destId="{EC7B65CC-3919-403F-96EF-80F04C9CA6F9}" srcOrd="1" destOrd="0" presId="urn:microsoft.com/office/officeart/2005/8/layout/hierarchy1"/>
    <dgm:cxn modelId="{51A142BD-0F52-4591-8926-B3875F262F44}" type="presParOf" srcId="{C80B1DD6-F6B6-44CA-84C7-50834EA0D7EF}" destId="{B885C749-2FCE-45C6-98BC-1DCC20A4922C}" srcOrd="1" destOrd="0" presId="urn:microsoft.com/office/officeart/2005/8/layout/hierarchy1"/>
    <dgm:cxn modelId="{019322DF-C30D-4720-9411-A8EDCA46AB84}" type="presParOf" srcId="{1E576208-A463-4D3C-A368-98E40BA4281B}" destId="{2D7F8D49-AE09-4121-B019-A12352B36EAF}" srcOrd="6" destOrd="0" presId="urn:microsoft.com/office/officeart/2005/8/layout/hierarchy1"/>
    <dgm:cxn modelId="{97D89C9F-D676-43ED-8A8D-8201AC14871E}" type="presParOf" srcId="{1E576208-A463-4D3C-A368-98E40BA4281B}" destId="{7601F64B-80A6-4C96-B5E7-7A285300AFC0}" srcOrd="7" destOrd="0" presId="urn:microsoft.com/office/officeart/2005/8/layout/hierarchy1"/>
    <dgm:cxn modelId="{07C14468-B32C-4661-963D-C3BCC1A17955}" type="presParOf" srcId="{7601F64B-80A6-4C96-B5E7-7A285300AFC0}" destId="{1ACEC090-BB05-4A49-869F-9114AFA71C2C}" srcOrd="0" destOrd="0" presId="urn:microsoft.com/office/officeart/2005/8/layout/hierarchy1"/>
    <dgm:cxn modelId="{245219DC-3CF5-42E0-A0AC-41EF76EAC46C}" type="presParOf" srcId="{1ACEC090-BB05-4A49-869F-9114AFA71C2C}" destId="{BA2BC4C7-0AF6-4412-A256-8777B06456B0}" srcOrd="0" destOrd="0" presId="urn:microsoft.com/office/officeart/2005/8/layout/hierarchy1"/>
    <dgm:cxn modelId="{A5817AC4-F847-4750-9F61-2C462482EC12}" type="presParOf" srcId="{1ACEC090-BB05-4A49-869F-9114AFA71C2C}" destId="{1C8CC8EA-61F3-4EFB-9C40-0FBB50ABD741}" srcOrd="1" destOrd="0" presId="urn:microsoft.com/office/officeart/2005/8/layout/hierarchy1"/>
    <dgm:cxn modelId="{E7ADDE88-748E-4DB9-878B-EE1AFF84E569}" type="presParOf" srcId="{7601F64B-80A6-4C96-B5E7-7A285300AFC0}" destId="{EF443F98-D9DC-42FC-8F45-92EC5B072819}" srcOrd="1" destOrd="0" presId="urn:microsoft.com/office/officeart/2005/8/layout/hierarchy1"/>
    <dgm:cxn modelId="{F8BE5ECF-1A7A-4D82-82EF-57BB2BE15428}" type="presParOf" srcId="{1E576208-A463-4D3C-A368-98E40BA4281B}" destId="{07189BA0-722D-44CA-B199-529921A6F62E}" srcOrd="8" destOrd="0" presId="urn:microsoft.com/office/officeart/2005/8/layout/hierarchy1"/>
    <dgm:cxn modelId="{40D8636D-9B8F-408D-8E14-AD1FB73735A8}" type="presParOf" srcId="{1E576208-A463-4D3C-A368-98E40BA4281B}" destId="{AE5A0D32-28FC-45D7-A8AD-B6B523514355}" srcOrd="9" destOrd="0" presId="urn:microsoft.com/office/officeart/2005/8/layout/hierarchy1"/>
    <dgm:cxn modelId="{DF33BD5C-2C24-4FED-ACAF-32F794B5B259}" type="presParOf" srcId="{AE5A0D32-28FC-45D7-A8AD-B6B523514355}" destId="{BF66DD19-BC94-4ADA-A861-7096AA57FF66}" srcOrd="0" destOrd="0" presId="urn:microsoft.com/office/officeart/2005/8/layout/hierarchy1"/>
    <dgm:cxn modelId="{997431CE-2DF7-43AB-A2AA-7CE59B0BB8A6}" type="presParOf" srcId="{BF66DD19-BC94-4ADA-A861-7096AA57FF66}" destId="{1D4DB324-A5EC-44D8-A73C-040725DDF18D}" srcOrd="0" destOrd="0" presId="urn:microsoft.com/office/officeart/2005/8/layout/hierarchy1"/>
    <dgm:cxn modelId="{B55CE5D2-F494-460F-8D2E-B816190B9CC6}" type="presParOf" srcId="{BF66DD19-BC94-4ADA-A861-7096AA57FF66}" destId="{F893E74E-54A2-4B5B-A06A-69C07A5B98E7}" srcOrd="1" destOrd="0" presId="urn:microsoft.com/office/officeart/2005/8/layout/hierarchy1"/>
    <dgm:cxn modelId="{577BA3D7-ECCA-457D-AC07-70245898A8E8}" type="presParOf" srcId="{AE5A0D32-28FC-45D7-A8AD-B6B523514355}" destId="{464B7BA0-8106-43BC-991B-CEE66042C69B}" srcOrd="1" destOrd="0" presId="urn:microsoft.com/office/officeart/2005/8/layout/hierarchy1"/>
    <dgm:cxn modelId="{9C3CA372-2E09-4F6F-8088-4ADAC6C62037}" type="presParOf" srcId="{1E576208-A463-4D3C-A368-98E40BA4281B}" destId="{1F7D1468-8B9F-4537-A738-A4529F96F8AB}" srcOrd="10" destOrd="0" presId="urn:microsoft.com/office/officeart/2005/8/layout/hierarchy1"/>
    <dgm:cxn modelId="{57681D1F-967E-4B30-B639-7A9AD7C3FA9B}" type="presParOf" srcId="{1E576208-A463-4D3C-A368-98E40BA4281B}" destId="{3B441027-6932-42DA-B9BA-940F8561FA45}" srcOrd="11" destOrd="0" presId="urn:microsoft.com/office/officeart/2005/8/layout/hierarchy1"/>
    <dgm:cxn modelId="{D1844539-0917-47E2-A8AF-9F9CE1EBCCAE}" type="presParOf" srcId="{3B441027-6932-42DA-B9BA-940F8561FA45}" destId="{32F32741-B4D8-4584-844D-751EF863E102}" srcOrd="0" destOrd="0" presId="urn:microsoft.com/office/officeart/2005/8/layout/hierarchy1"/>
    <dgm:cxn modelId="{5CCEFA96-82EB-494D-B696-C023EFB1E769}" type="presParOf" srcId="{32F32741-B4D8-4584-844D-751EF863E102}" destId="{BC8273B9-4A05-420F-A894-39C12312BD04}" srcOrd="0" destOrd="0" presId="urn:microsoft.com/office/officeart/2005/8/layout/hierarchy1"/>
    <dgm:cxn modelId="{C9FF8867-CFAD-4929-895E-394ED91985B8}" type="presParOf" srcId="{32F32741-B4D8-4584-844D-751EF863E102}" destId="{1A30D7F9-801F-446F-BD90-0F41F799208D}" srcOrd="1" destOrd="0" presId="urn:microsoft.com/office/officeart/2005/8/layout/hierarchy1"/>
    <dgm:cxn modelId="{519CAF3D-6655-4C42-ABE9-F6ADA7D74CDC}" type="presParOf" srcId="{3B441027-6932-42DA-B9BA-940F8561FA45}" destId="{09373735-4734-4FB2-A795-17C2C2943A1C}" srcOrd="1" destOrd="0" presId="urn:microsoft.com/office/officeart/2005/8/layout/hierarchy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199D69-9BC0-4C31-AEBF-F1F2273342F3}"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F13ADBE1-ED1E-4AD5-AFA8-C5797496CC59}">
      <dgm:prSet phldrT="[טקסט]"/>
      <dgm:spPr>
        <a:xfrm>
          <a:off x="2291028" y="82515"/>
          <a:ext cx="778784" cy="494528"/>
        </a:xfrm>
        <a:solidFill>
          <a:srgbClr val="8064A2">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מרכז מחשבים משטרה</a:t>
          </a:r>
          <a:endParaRPr lang="en-US">
            <a:solidFill>
              <a:sysClr val="windowText" lastClr="000000">
                <a:hueOff val="0"/>
                <a:satOff val="0"/>
                <a:lumOff val="0"/>
                <a:alphaOff val="0"/>
              </a:sysClr>
            </a:solidFill>
            <a:latin typeface="Calibri"/>
            <a:ea typeface="+mn-ea"/>
            <a:cs typeface="+mn-cs"/>
          </a:endParaRPr>
        </a:p>
      </dgm:t>
    </dgm:pt>
    <dgm:pt modelId="{7F8553EE-1BB3-4747-A6C5-A0D36AB52538}" type="parTrans" cxnId="{C3969017-5C65-462E-9C9B-4A24ACAAB5B7}">
      <dgm:prSet/>
      <dgm:spPr/>
      <dgm:t>
        <a:bodyPr/>
        <a:lstStyle/>
        <a:p>
          <a:endParaRPr lang="en-US"/>
        </a:p>
      </dgm:t>
    </dgm:pt>
    <dgm:pt modelId="{60134FEB-7B80-41A0-B41A-3D526327AF5F}" type="sibTrans" cxnId="{C3969017-5C65-462E-9C9B-4A24ACAAB5B7}">
      <dgm:prSet/>
      <dgm:spPr/>
      <dgm:t>
        <a:bodyPr/>
        <a:lstStyle/>
        <a:p>
          <a:endParaRPr lang="en-US"/>
        </a:p>
      </dgm:t>
    </dgm:pt>
    <dgm:pt modelId="{A7D23D4A-418F-48E7-A208-D74C3D254796}">
      <dgm:prSet phldrT="[טקסט]"/>
      <dgm:spPr>
        <a:xfrm>
          <a:off x="863256" y="803540"/>
          <a:ext cx="778784" cy="494528"/>
        </a:xfrm>
        <a:solidFill>
          <a:srgbClr val="4F81BD">
            <a:lumMod val="20000"/>
            <a:lumOff val="80000"/>
            <a:alpha val="90000"/>
          </a:srgbClr>
        </a:solidFill>
        <a:ln w="12700" cap="flat" cmpd="sng" algn="ctr">
          <a:solidFill>
            <a:srgbClr val="1F497D">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קליטת נתונים רציפה</a:t>
          </a:r>
          <a:endParaRPr lang="en-US">
            <a:solidFill>
              <a:sysClr val="windowText" lastClr="000000">
                <a:hueOff val="0"/>
                <a:satOff val="0"/>
                <a:lumOff val="0"/>
                <a:alphaOff val="0"/>
              </a:sysClr>
            </a:solidFill>
            <a:latin typeface="Calibri"/>
            <a:ea typeface="+mn-ea"/>
            <a:cs typeface="+mn-cs"/>
          </a:endParaRPr>
        </a:p>
      </dgm:t>
    </dgm:pt>
    <dgm:pt modelId="{6AAD008C-2BED-4F79-91C4-C8DFF07FC75A}" type="parTrans" cxnId="{7FF818D0-038B-435B-84A8-A7CA0868A643}">
      <dgm:prSet/>
      <dgm:spPr>
        <a:xfrm>
          <a:off x="1166116" y="494839"/>
          <a:ext cx="1427772" cy="226496"/>
        </a:xfrm>
        <a:noFill/>
        <a:ln w="25400" cap="flat" cmpd="sng" algn="ctr">
          <a:solidFill>
            <a:srgbClr val="9BBB59">
              <a:lumMod val="50000"/>
            </a:srgbClr>
          </a:solidFill>
          <a:prstDash val="solid"/>
        </a:ln>
        <a:effectLst/>
      </dgm:spPr>
      <dgm:t>
        <a:bodyPr/>
        <a:lstStyle/>
        <a:p>
          <a:endParaRPr lang="en-US"/>
        </a:p>
      </dgm:t>
    </dgm:pt>
    <dgm:pt modelId="{24EFE41F-0832-4719-AEF9-158CC05F38FE}" type="sibTrans" cxnId="{7FF818D0-038B-435B-84A8-A7CA0868A643}">
      <dgm:prSet/>
      <dgm:spPr/>
      <dgm:t>
        <a:bodyPr/>
        <a:lstStyle/>
        <a:p>
          <a:endParaRPr lang="en-US"/>
        </a:p>
      </dgm:t>
    </dgm:pt>
    <dgm:pt modelId="{5C7A5C41-A1AE-40B2-BD4C-E240E4102DE3}">
      <dgm:prSet phldrT="[טקסט]" custT="1"/>
      <dgm:spPr>
        <a:xfrm>
          <a:off x="2766952" y="803540"/>
          <a:ext cx="778784" cy="494528"/>
        </a:xfrm>
        <a:solidFill>
          <a:srgbClr val="9BBB59">
            <a:lumMod val="20000"/>
            <a:lumOff val="80000"/>
            <a:alpha val="90000"/>
          </a:srgbClr>
        </a:solidFill>
        <a:ln w="12700" cap="flat" cmpd="sng" algn="ctr">
          <a:solidFill>
            <a:scrgbClr r="0" g="0" b="0"/>
          </a:solidFill>
          <a:prstDash val="solid"/>
        </a:ln>
        <a:effectLst/>
      </dgm:spPr>
      <dgm:t>
        <a:bodyPr/>
        <a:lstStyle/>
        <a:p>
          <a:r>
            <a:rPr lang="he-IL" sz="1000" b="1">
              <a:solidFill>
                <a:srgbClr val="9BBB59">
                  <a:lumMod val="50000"/>
                </a:srgbClr>
              </a:solidFill>
              <a:latin typeface="Calibri"/>
              <a:ea typeface="+mn-ea"/>
              <a:cs typeface="Arial"/>
            </a:rPr>
            <a:t>מערכת קופסה ירוקה</a:t>
          </a:r>
          <a:endParaRPr lang="en-US" sz="1000" b="1">
            <a:solidFill>
              <a:srgbClr val="9BBB59">
                <a:lumMod val="50000"/>
              </a:srgbClr>
            </a:solidFill>
            <a:latin typeface="Calibri"/>
            <a:ea typeface="+mn-ea"/>
            <a:cs typeface="+mn-cs"/>
          </a:endParaRPr>
        </a:p>
      </dgm:t>
    </dgm:pt>
    <dgm:pt modelId="{D3EBEC1A-9163-4C60-B2DD-C271088AA0F6}" type="parTrans" cxnId="{B083A94C-C962-4434-AFCC-A8BDBB17A15C}">
      <dgm:prSet/>
      <dgm:spPr>
        <a:xfrm>
          <a:off x="2593889" y="494839"/>
          <a:ext cx="475924" cy="226496"/>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FB18409F-4F55-442B-A883-DFADF857E4BC}" type="sibTrans" cxnId="{B083A94C-C962-4434-AFCC-A8BDBB17A15C}">
      <dgm:prSet/>
      <dgm:spPr/>
      <dgm:t>
        <a:bodyPr/>
        <a:lstStyle/>
        <a:p>
          <a:endParaRPr lang="en-US"/>
        </a:p>
      </dgm:t>
    </dgm:pt>
    <dgm:pt modelId="{0131DC7D-523C-48F4-9EEA-D851CDF39170}">
      <dgm:prSet/>
      <dgm:spPr>
        <a:xfrm>
          <a:off x="1815104" y="803540"/>
          <a:ext cx="778784" cy="494528"/>
        </a:xfrm>
        <a:solidFill>
          <a:srgbClr val="4F81BD">
            <a:lumMod val="20000"/>
            <a:lumOff val="80000"/>
            <a:alpha val="90000"/>
          </a:srgbClr>
        </a:solidFill>
        <a:ln w="12700" cap="flat" cmpd="sng" algn="ctr">
          <a:solidFill>
            <a:srgbClr val="1F497D"/>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קליטת נתונים עתית</a:t>
          </a:r>
          <a:endParaRPr lang="en-US">
            <a:solidFill>
              <a:sysClr val="windowText" lastClr="000000">
                <a:hueOff val="0"/>
                <a:satOff val="0"/>
                <a:lumOff val="0"/>
                <a:alphaOff val="0"/>
              </a:sysClr>
            </a:solidFill>
            <a:latin typeface="Calibri"/>
            <a:ea typeface="+mn-ea"/>
            <a:cs typeface="+mn-cs"/>
          </a:endParaRPr>
        </a:p>
      </dgm:t>
    </dgm:pt>
    <dgm:pt modelId="{47CD28A2-3702-488B-9F72-E0277E9C26F7}" type="parTrans" cxnId="{56147010-64FE-4947-8CCE-78C932CA1D8A}">
      <dgm:prSet/>
      <dgm:spPr>
        <a:xfrm>
          <a:off x="2117965" y="494839"/>
          <a:ext cx="475924" cy="226496"/>
        </a:xfrm>
        <a:noFill/>
        <a:ln w="25400" cap="flat" cmpd="sng" algn="ctr">
          <a:solidFill>
            <a:srgbClr val="4F81BD">
              <a:shade val="60000"/>
              <a:hueOff val="0"/>
              <a:satOff val="0"/>
              <a:lumOff val="0"/>
              <a:alphaOff val="0"/>
            </a:srgbClr>
          </a:solidFill>
          <a:prstDash val="solid"/>
        </a:ln>
        <a:effectLst/>
      </dgm:spPr>
      <dgm:t>
        <a:bodyPr/>
        <a:lstStyle/>
        <a:p>
          <a:endParaRPr lang="en-US"/>
        </a:p>
      </dgm:t>
    </dgm:pt>
    <dgm:pt modelId="{750479AE-EADB-4A80-BB0E-C6BF858FA28B}" type="sibTrans" cxnId="{56147010-64FE-4947-8CCE-78C932CA1D8A}">
      <dgm:prSet/>
      <dgm:spPr/>
      <dgm:t>
        <a:bodyPr/>
        <a:lstStyle/>
        <a:p>
          <a:endParaRPr lang="en-US"/>
        </a:p>
      </dgm:t>
    </dgm:pt>
    <dgm:pt modelId="{7D1FDCE6-F291-4D31-8719-EA60B9F1D59B}">
      <dgm:prSet/>
      <dgm:spPr>
        <a:xfrm>
          <a:off x="3718800" y="803540"/>
          <a:ext cx="778784" cy="494528"/>
        </a:xfrm>
        <a:solidFill>
          <a:srgbClr val="4F81BD">
            <a:lumMod val="20000"/>
            <a:lumOff val="80000"/>
            <a:alpha val="90000"/>
          </a:srgbClr>
        </a:solidFill>
        <a:ln w="12700" cap="flat" cmpd="sng" algn="ctr">
          <a:solidFill>
            <a:srgbClr val="1F497D">
              <a:lumMod val="75000"/>
            </a:srgbClr>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מערכת ניהול וכוונון יחידה</a:t>
          </a:r>
          <a:endParaRPr lang="en-US">
            <a:solidFill>
              <a:sysClr val="windowText" lastClr="000000">
                <a:hueOff val="0"/>
                <a:satOff val="0"/>
                <a:lumOff val="0"/>
                <a:alphaOff val="0"/>
              </a:sysClr>
            </a:solidFill>
            <a:latin typeface="Calibri"/>
            <a:ea typeface="+mn-ea"/>
            <a:cs typeface="+mn-cs"/>
          </a:endParaRPr>
        </a:p>
      </dgm:t>
    </dgm:pt>
    <dgm:pt modelId="{60D7D49B-35F9-4FB8-AB03-7FB4D723BB4A}" type="parTrans" cxnId="{F51AA722-1CF0-4A0B-84F5-F95E6436BD1C}">
      <dgm:prSet/>
      <dgm:spPr>
        <a:xfrm>
          <a:off x="2593889" y="494839"/>
          <a:ext cx="1427772" cy="226496"/>
        </a:xfrm>
        <a:noFill/>
        <a:ln w="25400" cap="flat" cmpd="sng" algn="ctr">
          <a:solidFill>
            <a:srgbClr val="9BBB59">
              <a:lumMod val="50000"/>
            </a:srgbClr>
          </a:solidFill>
          <a:prstDash val="solid"/>
        </a:ln>
        <a:effectLst/>
      </dgm:spPr>
      <dgm:t>
        <a:bodyPr/>
        <a:lstStyle/>
        <a:p>
          <a:endParaRPr lang="en-US"/>
        </a:p>
      </dgm:t>
    </dgm:pt>
    <dgm:pt modelId="{258E0084-68EC-4026-97A4-827B3E4BF9E8}" type="sibTrans" cxnId="{F51AA722-1CF0-4A0B-84F5-F95E6436BD1C}">
      <dgm:prSet/>
      <dgm:spPr/>
      <dgm:t>
        <a:bodyPr/>
        <a:lstStyle/>
        <a:p>
          <a:endParaRPr lang="en-US"/>
        </a:p>
      </dgm:t>
    </dgm:pt>
    <dgm:pt modelId="{D8ACDB89-C22C-4136-900A-8758B80D8315}">
      <dgm:prSet/>
      <dgm:spPr>
        <a:xfrm>
          <a:off x="2766952" y="1524565"/>
          <a:ext cx="778784" cy="494528"/>
        </a:xfrm>
        <a:solidFill>
          <a:srgbClr val="1F497D">
            <a:lumMod val="20000"/>
            <a:lumOff val="80000"/>
            <a:alpha val="90000"/>
          </a:srgbClr>
        </a:solidFill>
        <a:ln w="12700" cap="flat" cmpd="sng" algn="ctr">
          <a:solidFill>
            <a:scrgbClr r="0" g="0" b="0"/>
          </a:solidFill>
          <a:prstDash val="solid"/>
        </a:ln>
        <a:effectLst/>
      </dgm:spPr>
      <dgm:t>
        <a:bodyPr/>
        <a:lstStyle/>
        <a:p>
          <a:r>
            <a:rPr lang="he-IL">
              <a:solidFill>
                <a:sysClr val="windowText" lastClr="000000">
                  <a:hueOff val="0"/>
                  <a:satOff val="0"/>
                  <a:lumOff val="0"/>
                  <a:alphaOff val="0"/>
                </a:sysClr>
              </a:solidFill>
              <a:latin typeface="Calibri"/>
              <a:ea typeface="+mn-ea"/>
              <a:cs typeface="Arial"/>
            </a:rPr>
            <a:t>מימשק למערכת ניהול זהויות</a:t>
          </a:r>
          <a:endParaRPr lang="en-US">
            <a:solidFill>
              <a:sysClr val="windowText" lastClr="000000">
                <a:hueOff val="0"/>
                <a:satOff val="0"/>
                <a:lumOff val="0"/>
                <a:alphaOff val="0"/>
              </a:sysClr>
            </a:solidFill>
            <a:latin typeface="Calibri"/>
            <a:ea typeface="+mn-ea"/>
            <a:cs typeface="+mn-cs"/>
          </a:endParaRPr>
        </a:p>
      </dgm:t>
    </dgm:pt>
    <dgm:pt modelId="{8FDD0F5D-BE04-4BD1-9B12-00C94B3DB46F}" type="parTrans" cxnId="{66C44764-8AE9-4FDF-A658-F18BA3ADD9C6}">
      <dgm:prSet/>
      <dgm:spPr>
        <a:xfrm>
          <a:off x="3024093" y="1215864"/>
          <a:ext cx="91440" cy="226496"/>
        </a:xfrm>
        <a:noFill/>
        <a:ln w="25400" cap="flat" cmpd="sng" algn="ctr">
          <a:solidFill>
            <a:srgbClr val="4F81BD">
              <a:shade val="80000"/>
              <a:hueOff val="0"/>
              <a:satOff val="0"/>
              <a:lumOff val="0"/>
              <a:alphaOff val="0"/>
            </a:srgbClr>
          </a:solidFill>
          <a:prstDash val="solid"/>
        </a:ln>
        <a:effectLst/>
      </dgm:spPr>
      <dgm:t>
        <a:bodyPr/>
        <a:lstStyle/>
        <a:p>
          <a:endParaRPr lang="en-US"/>
        </a:p>
      </dgm:t>
    </dgm:pt>
    <dgm:pt modelId="{7C39E5C4-AE5C-49C3-9EB8-EC9EADE81AFF}" type="sibTrans" cxnId="{66C44764-8AE9-4FDF-A658-F18BA3ADD9C6}">
      <dgm:prSet/>
      <dgm:spPr/>
      <dgm:t>
        <a:bodyPr/>
        <a:lstStyle/>
        <a:p>
          <a:endParaRPr lang="en-US"/>
        </a:p>
      </dgm:t>
    </dgm:pt>
    <dgm:pt modelId="{1A76AD7F-3C49-4FB3-A850-9E27614D531A}" type="pres">
      <dgm:prSet presAssocID="{ED199D69-9BC0-4C31-AEBF-F1F2273342F3}" presName="hierChild1" presStyleCnt="0">
        <dgm:presLayoutVars>
          <dgm:chPref val="1"/>
          <dgm:dir/>
          <dgm:animOne val="branch"/>
          <dgm:animLvl val="lvl"/>
          <dgm:resizeHandles/>
        </dgm:presLayoutVars>
      </dgm:prSet>
      <dgm:spPr/>
      <dgm:t>
        <a:bodyPr/>
        <a:lstStyle/>
        <a:p>
          <a:endParaRPr lang="en-US"/>
        </a:p>
      </dgm:t>
    </dgm:pt>
    <dgm:pt modelId="{141667DF-16AD-4E46-981C-1D0F568FC904}" type="pres">
      <dgm:prSet presAssocID="{F13ADBE1-ED1E-4AD5-AFA8-C5797496CC59}" presName="hierRoot1" presStyleCnt="0"/>
      <dgm:spPr/>
    </dgm:pt>
    <dgm:pt modelId="{5E89FA1C-B228-4FFD-9BCD-5DDF13A8E6A5}" type="pres">
      <dgm:prSet presAssocID="{F13ADBE1-ED1E-4AD5-AFA8-C5797496CC59}" presName="composite" presStyleCnt="0"/>
      <dgm:spPr/>
    </dgm:pt>
    <dgm:pt modelId="{2F58F4BE-5B21-4F99-A343-7496060729E9}" type="pres">
      <dgm:prSet presAssocID="{F13ADBE1-ED1E-4AD5-AFA8-C5797496CC59}" presName="background" presStyleLbl="node0" presStyleIdx="0" presStyleCnt="1"/>
      <dgm:spPr>
        <a:xfrm>
          <a:off x="2204496" y="310"/>
          <a:ext cx="778784" cy="494528"/>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63F59068-1422-425A-9F48-F3A990CA12EB}" type="pres">
      <dgm:prSet presAssocID="{F13ADBE1-ED1E-4AD5-AFA8-C5797496CC59}" presName="text" presStyleLbl="fgAcc0" presStyleIdx="0" presStyleCnt="1">
        <dgm:presLayoutVars>
          <dgm:chPref val="3"/>
        </dgm:presLayoutVars>
      </dgm:prSet>
      <dgm:spPr>
        <a:prstGeom prst="roundRect">
          <a:avLst>
            <a:gd name="adj" fmla="val 10000"/>
          </a:avLst>
        </a:prstGeom>
      </dgm:spPr>
      <dgm:t>
        <a:bodyPr/>
        <a:lstStyle/>
        <a:p>
          <a:endParaRPr lang="en-US"/>
        </a:p>
      </dgm:t>
    </dgm:pt>
    <dgm:pt modelId="{1E576208-A463-4D3C-A368-98E40BA4281B}" type="pres">
      <dgm:prSet presAssocID="{F13ADBE1-ED1E-4AD5-AFA8-C5797496CC59}" presName="hierChild2" presStyleCnt="0"/>
      <dgm:spPr/>
    </dgm:pt>
    <dgm:pt modelId="{38A6CA27-DF43-4A69-BFF0-487A8FABD2B8}" type="pres">
      <dgm:prSet presAssocID="{6AAD008C-2BED-4F79-91C4-C8DFF07FC75A}" presName="Name10" presStyleLbl="parChTrans1D2" presStyleIdx="0" presStyleCnt="4"/>
      <dgm:spPr>
        <a:custGeom>
          <a:avLst/>
          <a:gdLst/>
          <a:ahLst/>
          <a:cxnLst/>
          <a:rect l="0" t="0" r="0" b="0"/>
          <a:pathLst>
            <a:path>
              <a:moveTo>
                <a:pt x="1427772" y="0"/>
              </a:moveTo>
              <a:lnTo>
                <a:pt x="1427772" y="154350"/>
              </a:lnTo>
              <a:lnTo>
                <a:pt x="0" y="154350"/>
              </a:lnTo>
              <a:lnTo>
                <a:pt x="0" y="226496"/>
              </a:lnTo>
            </a:path>
          </a:pathLst>
        </a:custGeom>
      </dgm:spPr>
      <dgm:t>
        <a:bodyPr/>
        <a:lstStyle/>
        <a:p>
          <a:endParaRPr lang="en-US"/>
        </a:p>
      </dgm:t>
    </dgm:pt>
    <dgm:pt modelId="{054893FC-2C95-4ACE-A5ED-D8F0D15ECE59}" type="pres">
      <dgm:prSet presAssocID="{A7D23D4A-418F-48E7-A208-D74C3D254796}" presName="hierRoot2" presStyleCnt="0"/>
      <dgm:spPr/>
    </dgm:pt>
    <dgm:pt modelId="{AA3E96A9-F54B-4C9E-A9FE-E15F32BE61BF}" type="pres">
      <dgm:prSet presAssocID="{A7D23D4A-418F-48E7-A208-D74C3D254796}" presName="composite2" presStyleCnt="0"/>
      <dgm:spPr/>
    </dgm:pt>
    <dgm:pt modelId="{34A49B0B-0702-4B7C-8797-49DAD40D4E57}" type="pres">
      <dgm:prSet presAssocID="{A7D23D4A-418F-48E7-A208-D74C3D254796}" presName="background2" presStyleLbl="node2" presStyleIdx="0" presStyleCnt="4"/>
      <dgm:spPr>
        <a:xfrm>
          <a:off x="776724" y="721335"/>
          <a:ext cx="778784" cy="494528"/>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57AB2222-805A-433C-AE15-C32374D1E5B9}" type="pres">
      <dgm:prSet presAssocID="{A7D23D4A-418F-48E7-A208-D74C3D254796}" presName="text2" presStyleLbl="fgAcc2" presStyleIdx="0" presStyleCnt="4">
        <dgm:presLayoutVars>
          <dgm:chPref val="3"/>
        </dgm:presLayoutVars>
      </dgm:prSet>
      <dgm:spPr>
        <a:prstGeom prst="roundRect">
          <a:avLst>
            <a:gd name="adj" fmla="val 10000"/>
          </a:avLst>
        </a:prstGeom>
      </dgm:spPr>
      <dgm:t>
        <a:bodyPr/>
        <a:lstStyle/>
        <a:p>
          <a:endParaRPr lang="en-US"/>
        </a:p>
      </dgm:t>
    </dgm:pt>
    <dgm:pt modelId="{03F333A5-9054-47F6-9AAA-EA23E0EA9492}" type="pres">
      <dgm:prSet presAssocID="{A7D23D4A-418F-48E7-A208-D74C3D254796}" presName="hierChild3" presStyleCnt="0"/>
      <dgm:spPr/>
    </dgm:pt>
    <dgm:pt modelId="{D30D0AC2-4EB8-4619-AB67-B6028400D404}" type="pres">
      <dgm:prSet presAssocID="{47CD28A2-3702-488B-9F72-E0277E9C26F7}" presName="Name10" presStyleLbl="parChTrans1D2" presStyleIdx="1" presStyleCnt="4"/>
      <dgm:spPr>
        <a:custGeom>
          <a:avLst/>
          <a:gdLst/>
          <a:ahLst/>
          <a:cxnLst/>
          <a:rect l="0" t="0" r="0" b="0"/>
          <a:pathLst>
            <a:path>
              <a:moveTo>
                <a:pt x="475924" y="0"/>
              </a:moveTo>
              <a:lnTo>
                <a:pt x="475924" y="154350"/>
              </a:lnTo>
              <a:lnTo>
                <a:pt x="0" y="154350"/>
              </a:lnTo>
              <a:lnTo>
                <a:pt x="0" y="226496"/>
              </a:lnTo>
            </a:path>
          </a:pathLst>
        </a:custGeom>
      </dgm:spPr>
      <dgm:t>
        <a:bodyPr/>
        <a:lstStyle/>
        <a:p>
          <a:endParaRPr lang="en-US"/>
        </a:p>
      </dgm:t>
    </dgm:pt>
    <dgm:pt modelId="{93DBE108-C4A5-4AD5-8D1F-F946735A6EFA}" type="pres">
      <dgm:prSet presAssocID="{0131DC7D-523C-48F4-9EEA-D851CDF39170}" presName="hierRoot2" presStyleCnt="0"/>
      <dgm:spPr/>
    </dgm:pt>
    <dgm:pt modelId="{D2059714-4330-43FA-88C0-40E1213CC4B9}" type="pres">
      <dgm:prSet presAssocID="{0131DC7D-523C-48F4-9EEA-D851CDF39170}" presName="composite2" presStyleCnt="0"/>
      <dgm:spPr/>
    </dgm:pt>
    <dgm:pt modelId="{959AA987-2204-4442-9C5E-C0BD16528739}" type="pres">
      <dgm:prSet presAssocID="{0131DC7D-523C-48F4-9EEA-D851CDF39170}" presName="background2" presStyleLbl="node2" presStyleIdx="1" presStyleCnt="4"/>
      <dgm:spPr>
        <a:xfrm>
          <a:off x="1728572" y="721335"/>
          <a:ext cx="778784" cy="494528"/>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BB5C702E-3972-4086-BA81-2F7F47556172}" type="pres">
      <dgm:prSet presAssocID="{0131DC7D-523C-48F4-9EEA-D851CDF39170}" presName="text2" presStyleLbl="fgAcc2" presStyleIdx="1" presStyleCnt="4">
        <dgm:presLayoutVars>
          <dgm:chPref val="3"/>
        </dgm:presLayoutVars>
      </dgm:prSet>
      <dgm:spPr>
        <a:prstGeom prst="roundRect">
          <a:avLst>
            <a:gd name="adj" fmla="val 10000"/>
          </a:avLst>
        </a:prstGeom>
      </dgm:spPr>
      <dgm:t>
        <a:bodyPr/>
        <a:lstStyle/>
        <a:p>
          <a:endParaRPr lang="en-US"/>
        </a:p>
      </dgm:t>
    </dgm:pt>
    <dgm:pt modelId="{3C3750AC-B13E-44E3-8BBF-7B421686EEF3}" type="pres">
      <dgm:prSet presAssocID="{0131DC7D-523C-48F4-9EEA-D851CDF39170}" presName="hierChild3" presStyleCnt="0"/>
      <dgm:spPr/>
    </dgm:pt>
    <dgm:pt modelId="{122807CB-AB1E-4468-8C33-F49351DC3334}" type="pres">
      <dgm:prSet presAssocID="{D3EBEC1A-9163-4C60-B2DD-C271088AA0F6}" presName="Name10" presStyleLbl="parChTrans1D2" presStyleIdx="2" presStyleCnt="4"/>
      <dgm:spPr>
        <a:custGeom>
          <a:avLst/>
          <a:gdLst/>
          <a:ahLst/>
          <a:cxnLst/>
          <a:rect l="0" t="0" r="0" b="0"/>
          <a:pathLst>
            <a:path>
              <a:moveTo>
                <a:pt x="0" y="0"/>
              </a:moveTo>
              <a:lnTo>
                <a:pt x="0" y="154350"/>
              </a:lnTo>
              <a:lnTo>
                <a:pt x="475924" y="154350"/>
              </a:lnTo>
              <a:lnTo>
                <a:pt x="475924" y="226496"/>
              </a:lnTo>
            </a:path>
          </a:pathLst>
        </a:custGeom>
      </dgm:spPr>
      <dgm:t>
        <a:bodyPr/>
        <a:lstStyle/>
        <a:p>
          <a:endParaRPr lang="en-US"/>
        </a:p>
      </dgm:t>
    </dgm:pt>
    <dgm:pt modelId="{C80B1DD6-F6B6-44CA-84C7-50834EA0D7EF}" type="pres">
      <dgm:prSet presAssocID="{5C7A5C41-A1AE-40B2-BD4C-E240E4102DE3}" presName="hierRoot2" presStyleCnt="0"/>
      <dgm:spPr/>
    </dgm:pt>
    <dgm:pt modelId="{716A6469-B215-4865-B795-3C39DAC5E399}" type="pres">
      <dgm:prSet presAssocID="{5C7A5C41-A1AE-40B2-BD4C-E240E4102DE3}" presName="composite2" presStyleCnt="0"/>
      <dgm:spPr/>
    </dgm:pt>
    <dgm:pt modelId="{B2B501DA-F47D-4A83-B812-28BE61FAB7C5}" type="pres">
      <dgm:prSet presAssocID="{5C7A5C41-A1AE-40B2-BD4C-E240E4102DE3}" presName="background2" presStyleLbl="node2" presStyleIdx="2" presStyleCnt="4"/>
      <dgm:spPr>
        <a:xfrm>
          <a:off x="2680420" y="721335"/>
          <a:ext cx="778784" cy="494528"/>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EC7B65CC-3919-403F-96EF-80F04C9CA6F9}" type="pres">
      <dgm:prSet presAssocID="{5C7A5C41-A1AE-40B2-BD4C-E240E4102DE3}" presName="text2" presStyleLbl="fgAcc2" presStyleIdx="2" presStyleCnt="4">
        <dgm:presLayoutVars>
          <dgm:chPref val="3"/>
        </dgm:presLayoutVars>
      </dgm:prSet>
      <dgm:spPr>
        <a:prstGeom prst="roundRect">
          <a:avLst>
            <a:gd name="adj" fmla="val 10000"/>
          </a:avLst>
        </a:prstGeom>
      </dgm:spPr>
      <dgm:t>
        <a:bodyPr/>
        <a:lstStyle/>
        <a:p>
          <a:endParaRPr lang="en-US"/>
        </a:p>
      </dgm:t>
    </dgm:pt>
    <dgm:pt modelId="{B885C749-2FCE-45C6-98BC-1DCC20A4922C}" type="pres">
      <dgm:prSet presAssocID="{5C7A5C41-A1AE-40B2-BD4C-E240E4102DE3}" presName="hierChild3" presStyleCnt="0"/>
      <dgm:spPr/>
    </dgm:pt>
    <dgm:pt modelId="{53E135AF-1420-4633-A5B4-2A9DC3149B33}" type="pres">
      <dgm:prSet presAssocID="{8FDD0F5D-BE04-4BD1-9B12-00C94B3DB46F}" presName="Name17" presStyleLbl="parChTrans1D3" presStyleIdx="0" presStyleCnt="1"/>
      <dgm:spPr>
        <a:custGeom>
          <a:avLst/>
          <a:gdLst/>
          <a:ahLst/>
          <a:cxnLst/>
          <a:rect l="0" t="0" r="0" b="0"/>
          <a:pathLst>
            <a:path>
              <a:moveTo>
                <a:pt x="45720" y="0"/>
              </a:moveTo>
              <a:lnTo>
                <a:pt x="45720" y="226496"/>
              </a:lnTo>
            </a:path>
          </a:pathLst>
        </a:custGeom>
      </dgm:spPr>
      <dgm:t>
        <a:bodyPr/>
        <a:lstStyle/>
        <a:p>
          <a:endParaRPr lang="en-US"/>
        </a:p>
      </dgm:t>
    </dgm:pt>
    <dgm:pt modelId="{1386A771-7994-47C5-82F4-211F33BD6DAB}" type="pres">
      <dgm:prSet presAssocID="{D8ACDB89-C22C-4136-900A-8758B80D8315}" presName="hierRoot3" presStyleCnt="0"/>
      <dgm:spPr/>
    </dgm:pt>
    <dgm:pt modelId="{6C6EA10D-D54B-4995-A415-F17F59228314}" type="pres">
      <dgm:prSet presAssocID="{D8ACDB89-C22C-4136-900A-8758B80D8315}" presName="composite3" presStyleCnt="0"/>
      <dgm:spPr/>
    </dgm:pt>
    <dgm:pt modelId="{BF4FFDE4-6B8B-4838-9A24-8B046ECA5BCF}" type="pres">
      <dgm:prSet presAssocID="{D8ACDB89-C22C-4136-900A-8758B80D8315}" presName="background3" presStyleLbl="node3" presStyleIdx="0" presStyleCnt="1"/>
      <dgm:spPr>
        <a:xfrm>
          <a:off x="2680420" y="1442360"/>
          <a:ext cx="778784" cy="494528"/>
        </a:xfrm>
        <a:prstGeom prst="roundRect">
          <a:avLst>
            <a:gd name="adj" fmla="val 10000"/>
          </a:avLst>
        </a:prstGeom>
        <a:solidFill>
          <a:srgbClr val="1F497D">
            <a:lumMod val="20000"/>
            <a:lumOff val="8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1B043E5B-E611-4A46-AC66-CAEA184A996E}" type="pres">
      <dgm:prSet presAssocID="{D8ACDB89-C22C-4136-900A-8758B80D8315}" presName="text3" presStyleLbl="fgAcc3" presStyleIdx="0" presStyleCnt="1">
        <dgm:presLayoutVars>
          <dgm:chPref val="3"/>
        </dgm:presLayoutVars>
      </dgm:prSet>
      <dgm:spPr>
        <a:prstGeom prst="roundRect">
          <a:avLst>
            <a:gd name="adj" fmla="val 10000"/>
          </a:avLst>
        </a:prstGeom>
      </dgm:spPr>
      <dgm:t>
        <a:bodyPr/>
        <a:lstStyle/>
        <a:p>
          <a:endParaRPr lang="en-US"/>
        </a:p>
      </dgm:t>
    </dgm:pt>
    <dgm:pt modelId="{A749FC07-3314-46B7-942D-C45D0B7893DB}" type="pres">
      <dgm:prSet presAssocID="{D8ACDB89-C22C-4136-900A-8758B80D8315}" presName="hierChild4" presStyleCnt="0"/>
      <dgm:spPr/>
    </dgm:pt>
    <dgm:pt modelId="{07189BA0-722D-44CA-B199-529921A6F62E}" type="pres">
      <dgm:prSet presAssocID="{60D7D49B-35F9-4FB8-AB03-7FB4D723BB4A}" presName="Name10" presStyleLbl="parChTrans1D2" presStyleIdx="3" presStyleCnt="4"/>
      <dgm:spPr>
        <a:custGeom>
          <a:avLst/>
          <a:gdLst/>
          <a:ahLst/>
          <a:cxnLst/>
          <a:rect l="0" t="0" r="0" b="0"/>
          <a:pathLst>
            <a:path>
              <a:moveTo>
                <a:pt x="0" y="0"/>
              </a:moveTo>
              <a:lnTo>
                <a:pt x="0" y="154350"/>
              </a:lnTo>
              <a:lnTo>
                <a:pt x="1427772" y="154350"/>
              </a:lnTo>
              <a:lnTo>
                <a:pt x="1427772" y="226496"/>
              </a:lnTo>
            </a:path>
          </a:pathLst>
        </a:custGeom>
      </dgm:spPr>
      <dgm:t>
        <a:bodyPr/>
        <a:lstStyle/>
        <a:p>
          <a:endParaRPr lang="en-US"/>
        </a:p>
      </dgm:t>
    </dgm:pt>
    <dgm:pt modelId="{AE5A0D32-28FC-45D7-A8AD-B6B523514355}" type="pres">
      <dgm:prSet presAssocID="{7D1FDCE6-F291-4D31-8719-EA60B9F1D59B}" presName="hierRoot2" presStyleCnt="0"/>
      <dgm:spPr/>
    </dgm:pt>
    <dgm:pt modelId="{BF66DD19-BC94-4ADA-A861-7096AA57FF66}" type="pres">
      <dgm:prSet presAssocID="{7D1FDCE6-F291-4D31-8719-EA60B9F1D59B}" presName="composite2" presStyleCnt="0"/>
      <dgm:spPr/>
    </dgm:pt>
    <dgm:pt modelId="{1D4DB324-A5EC-44D8-A73C-040725DDF18D}" type="pres">
      <dgm:prSet presAssocID="{7D1FDCE6-F291-4D31-8719-EA60B9F1D59B}" presName="background2" presStyleLbl="node2" presStyleIdx="3" presStyleCnt="4"/>
      <dgm:spPr>
        <a:xfrm>
          <a:off x="3632268" y="721335"/>
          <a:ext cx="778784" cy="494528"/>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gm:spPr>
      <dgm:t>
        <a:bodyPr/>
        <a:lstStyle/>
        <a:p>
          <a:pPr rtl="1"/>
          <a:endParaRPr lang="he-IL"/>
        </a:p>
      </dgm:t>
    </dgm:pt>
    <dgm:pt modelId="{F893E74E-54A2-4B5B-A06A-69C07A5B98E7}" type="pres">
      <dgm:prSet presAssocID="{7D1FDCE6-F291-4D31-8719-EA60B9F1D59B}" presName="text2" presStyleLbl="fgAcc2" presStyleIdx="3" presStyleCnt="4">
        <dgm:presLayoutVars>
          <dgm:chPref val="3"/>
        </dgm:presLayoutVars>
      </dgm:prSet>
      <dgm:spPr>
        <a:prstGeom prst="roundRect">
          <a:avLst>
            <a:gd name="adj" fmla="val 10000"/>
          </a:avLst>
        </a:prstGeom>
      </dgm:spPr>
      <dgm:t>
        <a:bodyPr/>
        <a:lstStyle/>
        <a:p>
          <a:endParaRPr lang="en-US"/>
        </a:p>
      </dgm:t>
    </dgm:pt>
    <dgm:pt modelId="{464B7BA0-8106-43BC-991B-CEE66042C69B}" type="pres">
      <dgm:prSet presAssocID="{7D1FDCE6-F291-4D31-8719-EA60B9F1D59B}" presName="hierChild3" presStyleCnt="0"/>
      <dgm:spPr/>
    </dgm:pt>
  </dgm:ptLst>
  <dgm:cxnLst>
    <dgm:cxn modelId="{B083A94C-C962-4434-AFCC-A8BDBB17A15C}" srcId="{F13ADBE1-ED1E-4AD5-AFA8-C5797496CC59}" destId="{5C7A5C41-A1AE-40B2-BD4C-E240E4102DE3}" srcOrd="2" destOrd="0" parTransId="{D3EBEC1A-9163-4C60-B2DD-C271088AA0F6}" sibTransId="{FB18409F-4F55-442B-A883-DFADF857E4BC}"/>
    <dgm:cxn modelId="{B40E4FEA-391C-4119-BE8C-6D2203D4A767}" type="presOf" srcId="{7D1FDCE6-F291-4D31-8719-EA60B9F1D59B}" destId="{F893E74E-54A2-4B5B-A06A-69C07A5B98E7}" srcOrd="0" destOrd="0" presId="urn:microsoft.com/office/officeart/2005/8/layout/hierarchy1"/>
    <dgm:cxn modelId="{28DF25AF-4CA1-47F8-8E66-A2EBDD6D7384}" type="presOf" srcId="{D3EBEC1A-9163-4C60-B2DD-C271088AA0F6}" destId="{122807CB-AB1E-4468-8C33-F49351DC3334}" srcOrd="0" destOrd="0" presId="urn:microsoft.com/office/officeart/2005/8/layout/hierarchy1"/>
    <dgm:cxn modelId="{C54B8478-268C-4E20-9C36-07760FCB6D26}" type="presOf" srcId="{D8ACDB89-C22C-4136-900A-8758B80D8315}" destId="{1B043E5B-E611-4A46-AC66-CAEA184A996E}" srcOrd="0" destOrd="0" presId="urn:microsoft.com/office/officeart/2005/8/layout/hierarchy1"/>
    <dgm:cxn modelId="{536FF21E-3244-4F96-A668-112C97929627}" type="presOf" srcId="{ED199D69-9BC0-4C31-AEBF-F1F2273342F3}" destId="{1A76AD7F-3C49-4FB3-A850-9E27614D531A}" srcOrd="0" destOrd="0" presId="urn:microsoft.com/office/officeart/2005/8/layout/hierarchy1"/>
    <dgm:cxn modelId="{7FF818D0-038B-435B-84A8-A7CA0868A643}" srcId="{F13ADBE1-ED1E-4AD5-AFA8-C5797496CC59}" destId="{A7D23D4A-418F-48E7-A208-D74C3D254796}" srcOrd="0" destOrd="0" parTransId="{6AAD008C-2BED-4F79-91C4-C8DFF07FC75A}" sibTransId="{24EFE41F-0832-4719-AEF9-158CC05F38FE}"/>
    <dgm:cxn modelId="{3DDAEECB-756E-48A7-BA81-813BA882075E}" type="presOf" srcId="{47CD28A2-3702-488B-9F72-E0277E9C26F7}" destId="{D30D0AC2-4EB8-4619-AB67-B6028400D404}" srcOrd="0" destOrd="0" presId="urn:microsoft.com/office/officeart/2005/8/layout/hierarchy1"/>
    <dgm:cxn modelId="{56147010-64FE-4947-8CCE-78C932CA1D8A}" srcId="{F13ADBE1-ED1E-4AD5-AFA8-C5797496CC59}" destId="{0131DC7D-523C-48F4-9EEA-D851CDF39170}" srcOrd="1" destOrd="0" parTransId="{47CD28A2-3702-488B-9F72-E0277E9C26F7}" sibTransId="{750479AE-EADB-4A80-BB0E-C6BF858FA28B}"/>
    <dgm:cxn modelId="{898CF371-7EC0-4363-B069-A91AB69DB3EB}" type="presOf" srcId="{6AAD008C-2BED-4F79-91C4-C8DFF07FC75A}" destId="{38A6CA27-DF43-4A69-BFF0-487A8FABD2B8}" srcOrd="0" destOrd="0" presId="urn:microsoft.com/office/officeart/2005/8/layout/hierarchy1"/>
    <dgm:cxn modelId="{E6278371-DEEF-4905-B481-61781414CCEE}" type="presOf" srcId="{0131DC7D-523C-48F4-9EEA-D851CDF39170}" destId="{BB5C702E-3972-4086-BA81-2F7F47556172}" srcOrd="0" destOrd="0" presId="urn:microsoft.com/office/officeart/2005/8/layout/hierarchy1"/>
    <dgm:cxn modelId="{DB8A108E-1AC8-4460-A316-63256CB71D3D}" type="presOf" srcId="{8FDD0F5D-BE04-4BD1-9B12-00C94B3DB46F}" destId="{53E135AF-1420-4633-A5B4-2A9DC3149B33}" srcOrd="0" destOrd="0" presId="urn:microsoft.com/office/officeart/2005/8/layout/hierarchy1"/>
    <dgm:cxn modelId="{90728D0D-D713-49B5-9DC6-9E799AF9F757}" type="presOf" srcId="{60D7D49B-35F9-4FB8-AB03-7FB4D723BB4A}" destId="{07189BA0-722D-44CA-B199-529921A6F62E}" srcOrd="0" destOrd="0" presId="urn:microsoft.com/office/officeart/2005/8/layout/hierarchy1"/>
    <dgm:cxn modelId="{C3969017-5C65-462E-9C9B-4A24ACAAB5B7}" srcId="{ED199D69-9BC0-4C31-AEBF-F1F2273342F3}" destId="{F13ADBE1-ED1E-4AD5-AFA8-C5797496CC59}" srcOrd="0" destOrd="0" parTransId="{7F8553EE-1BB3-4747-A6C5-A0D36AB52538}" sibTransId="{60134FEB-7B80-41A0-B41A-3D526327AF5F}"/>
    <dgm:cxn modelId="{187FAC6D-0DF4-44E2-8888-32FE16CE377D}" type="presOf" srcId="{A7D23D4A-418F-48E7-A208-D74C3D254796}" destId="{57AB2222-805A-433C-AE15-C32374D1E5B9}" srcOrd="0" destOrd="0" presId="urn:microsoft.com/office/officeart/2005/8/layout/hierarchy1"/>
    <dgm:cxn modelId="{A37D2B5E-56A8-460A-B3DE-4E75CC53FA83}" type="presOf" srcId="{5C7A5C41-A1AE-40B2-BD4C-E240E4102DE3}" destId="{EC7B65CC-3919-403F-96EF-80F04C9CA6F9}" srcOrd="0" destOrd="0" presId="urn:microsoft.com/office/officeart/2005/8/layout/hierarchy1"/>
    <dgm:cxn modelId="{0458C1A2-F6A5-42AE-BE4F-BAAA7FCBFF39}" type="presOf" srcId="{F13ADBE1-ED1E-4AD5-AFA8-C5797496CC59}" destId="{63F59068-1422-425A-9F48-F3A990CA12EB}" srcOrd="0" destOrd="0" presId="urn:microsoft.com/office/officeart/2005/8/layout/hierarchy1"/>
    <dgm:cxn modelId="{66C44764-8AE9-4FDF-A658-F18BA3ADD9C6}" srcId="{5C7A5C41-A1AE-40B2-BD4C-E240E4102DE3}" destId="{D8ACDB89-C22C-4136-900A-8758B80D8315}" srcOrd="0" destOrd="0" parTransId="{8FDD0F5D-BE04-4BD1-9B12-00C94B3DB46F}" sibTransId="{7C39E5C4-AE5C-49C3-9EB8-EC9EADE81AFF}"/>
    <dgm:cxn modelId="{F51AA722-1CF0-4A0B-84F5-F95E6436BD1C}" srcId="{F13ADBE1-ED1E-4AD5-AFA8-C5797496CC59}" destId="{7D1FDCE6-F291-4D31-8719-EA60B9F1D59B}" srcOrd="3" destOrd="0" parTransId="{60D7D49B-35F9-4FB8-AB03-7FB4D723BB4A}" sibTransId="{258E0084-68EC-4026-97A4-827B3E4BF9E8}"/>
    <dgm:cxn modelId="{61955C89-B4B3-447E-8CCC-637A24A2A796}" type="presParOf" srcId="{1A76AD7F-3C49-4FB3-A850-9E27614D531A}" destId="{141667DF-16AD-4E46-981C-1D0F568FC904}" srcOrd="0" destOrd="0" presId="urn:microsoft.com/office/officeart/2005/8/layout/hierarchy1"/>
    <dgm:cxn modelId="{212AAFA7-9C60-43B7-8DBA-ABBD7F316AA7}" type="presParOf" srcId="{141667DF-16AD-4E46-981C-1D0F568FC904}" destId="{5E89FA1C-B228-4FFD-9BCD-5DDF13A8E6A5}" srcOrd="0" destOrd="0" presId="urn:microsoft.com/office/officeart/2005/8/layout/hierarchy1"/>
    <dgm:cxn modelId="{0E11D2E0-4B74-4E99-87CD-336EF3881FE9}" type="presParOf" srcId="{5E89FA1C-B228-4FFD-9BCD-5DDF13A8E6A5}" destId="{2F58F4BE-5B21-4F99-A343-7496060729E9}" srcOrd="0" destOrd="0" presId="urn:microsoft.com/office/officeart/2005/8/layout/hierarchy1"/>
    <dgm:cxn modelId="{8B1C2336-2DFE-4800-B17B-006815E417D2}" type="presParOf" srcId="{5E89FA1C-B228-4FFD-9BCD-5DDF13A8E6A5}" destId="{63F59068-1422-425A-9F48-F3A990CA12EB}" srcOrd="1" destOrd="0" presId="urn:microsoft.com/office/officeart/2005/8/layout/hierarchy1"/>
    <dgm:cxn modelId="{D8FF9651-AB9D-4DA7-BEC5-CBF6BF5A33E3}" type="presParOf" srcId="{141667DF-16AD-4E46-981C-1D0F568FC904}" destId="{1E576208-A463-4D3C-A368-98E40BA4281B}" srcOrd="1" destOrd="0" presId="urn:microsoft.com/office/officeart/2005/8/layout/hierarchy1"/>
    <dgm:cxn modelId="{47AB89F3-7178-4F20-8069-EB0990B22EFC}" type="presParOf" srcId="{1E576208-A463-4D3C-A368-98E40BA4281B}" destId="{38A6CA27-DF43-4A69-BFF0-487A8FABD2B8}" srcOrd="0" destOrd="0" presId="urn:microsoft.com/office/officeart/2005/8/layout/hierarchy1"/>
    <dgm:cxn modelId="{C1BB0236-C098-4E0B-88AF-FC9833BD70F1}" type="presParOf" srcId="{1E576208-A463-4D3C-A368-98E40BA4281B}" destId="{054893FC-2C95-4ACE-A5ED-D8F0D15ECE59}" srcOrd="1" destOrd="0" presId="urn:microsoft.com/office/officeart/2005/8/layout/hierarchy1"/>
    <dgm:cxn modelId="{C169AC14-80C6-482B-AD59-F38C54FF104E}" type="presParOf" srcId="{054893FC-2C95-4ACE-A5ED-D8F0D15ECE59}" destId="{AA3E96A9-F54B-4C9E-A9FE-E15F32BE61BF}" srcOrd="0" destOrd="0" presId="urn:microsoft.com/office/officeart/2005/8/layout/hierarchy1"/>
    <dgm:cxn modelId="{3E8BE58B-5A45-4D65-BFE5-5F030DE76D64}" type="presParOf" srcId="{AA3E96A9-F54B-4C9E-A9FE-E15F32BE61BF}" destId="{34A49B0B-0702-4B7C-8797-49DAD40D4E57}" srcOrd="0" destOrd="0" presId="urn:microsoft.com/office/officeart/2005/8/layout/hierarchy1"/>
    <dgm:cxn modelId="{AC53C3A0-6925-4D21-A2E2-AC06237E35FE}" type="presParOf" srcId="{AA3E96A9-F54B-4C9E-A9FE-E15F32BE61BF}" destId="{57AB2222-805A-433C-AE15-C32374D1E5B9}" srcOrd="1" destOrd="0" presId="urn:microsoft.com/office/officeart/2005/8/layout/hierarchy1"/>
    <dgm:cxn modelId="{D7FE9F03-E813-4A53-8D66-08010C885148}" type="presParOf" srcId="{054893FC-2C95-4ACE-A5ED-D8F0D15ECE59}" destId="{03F333A5-9054-47F6-9AAA-EA23E0EA9492}" srcOrd="1" destOrd="0" presId="urn:microsoft.com/office/officeart/2005/8/layout/hierarchy1"/>
    <dgm:cxn modelId="{9ECB7096-C42C-4C43-8B9E-E9D45E027627}" type="presParOf" srcId="{1E576208-A463-4D3C-A368-98E40BA4281B}" destId="{D30D0AC2-4EB8-4619-AB67-B6028400D404}" srcOrd="2" destOrd="0" presId="urn:microsoft.com/office/officeart/2005/8/layout/hierarchy1"/>
    <dgm:cxn modelId="{7AC37C46-B0BC-4328-8B5B-93EF823742DC}" type="presParOf" srcId="{1E576208-A463-4D3C-A368-98E40BA4281B}" destId="{93DBE108-C4A5-4AD5-8D1F-F946735A6EFA}" srcOrd="3" destOrd="0" presId="urn:microsoft.com/office/officeart/2005/8/layout/hierarchy1"/>
    <dgm:cxn modelId="{FDD791B4-24DE-4E27-A4DB-8976D88E1F0B}" type="presParOf" srcId="{93DBE108-C4A5-4AD5-8D1F-F946735A6EFA}" destId="{D2059714-4330-43FA-88C0-40E1213CC4B9}" srcOrd="0" destOrd="0" presId="urn:microsoft.com/office/officeart/2005/8/layout/hierarchy1"/>
    <dgm:cxn modelId="{F442D86F-82D3-4DB4-B22D-01510E014911}" type="presParOf" srcId="{D2059714-4330-43FA-88C0-40E1213CC4B9}" destId="{959AA987-2204-4442-9C5E-C0BD16528739}" srcOrd="0" destOrd="0" presId="urn:microsoft.com/office/officeart/2005/8/layout/hierarchy1"/>
    <dgm:cxn modelId="{94B04F70-622B-48AF-8A02-8498C5713E78}" type="presParOf" srcId="{D2059714-4330-43FA-88C0-40E1213CC4B9}" destId="{BB5C702E-3972-4086-BA81-2F7F47556172}" srcOrd="1" destOrd="0" presId="urn:microsoft.com/office/officeart/2005/8/layout/hierarchy1"/>
    <dgm:cxn modelId="{9ADCE6BD-075F-44BE-AA9A-DEBAB849B227}" type="presParOf" srcId="{93DBE108-C4A5-4AD5-8D1F-F946735A6EFA}" destId="{3C3750AC-B13E-44E3-8BBF-7B421686EEF3}" srcOrd="1" destOrd="0" presId="urn:microsoft.com/office/officeart/2005/8/layout/hierarchy1"/>
    <dgm:cxn modelId="{CBB0CDF8-959E-4D66-9760-86AF94D7E195}" type="presParOf" srcId="{1E576208-A463-4D3C-A368-98E40BA4281B}" destId="{122807CB-AB1E-4468-8C33-F49351DC3334}" srcOrd="4" destOrd="0" presId="urn:microsoft.com/office/officeart/2005/8/layout/hierarchy1"/>
    <dgm:cxn modelId="{01CE54CA-FEB6-4A55-93FE-6867F0001476}" type="presParOf" srcId="{1E576208-A463-4D3C-A368-98E40BA4281B}" destId="{C80B1DD6-F6B6-44CA-84C7-50834EA0D7EF}" srcOrd="5" destOrd="0" presId="urn:microsoft.com/office/officeart/2005/8/layout/hierarchy1"/>
    <dgm:cxn modelId="{8735779B-B4F5-4916-B728-5D67CA46E44C}" type="presParOf" srcId="{C80B1DD6-F6B6-44CA-84C7-50834EA0D7EF}" destId="{716A6469-B215-4865-B795-3C39DAC5E399}" srcOrd="0" destOrd="0" presId="urn:microsoft.com/office/officeart/2005/8/layout/hierarchy1"/>
    <dgm:cxn modelId="{C2440294-62D8-4ED8-B546-3A31F6ECEA0B}" type="presParOf" srcId="{716A6469-B215-4865-B795-3C39DAC5E399}" destId="{B2B501DA-F47D-4A83-B812-28BE61FAB7C5}" srcOrd="0" destOrd="0" presId="urn:microsoft.com/office/officeart/2005/8/layout/hierarchy1"/>
    <dgm:cxn modelId="{D2CF56E8-8DA8-443D-AA79-10CF6E313EF4}" type="presParOf" srcId="{716A6469-B215-4865-B795-3C39DAC5E399}" destId="{EC7B65CC-3919-403F-96EF-80F04C9CA6F9}" srcOrd="1" destOrd="0" presId="urn:microsoft.com/office/officeart/2005/8/layout/hierarchy1"/>
    <dgm:cxn modelId="{E53374A9-BE12-4BCF-B965-82CAD2E395D6}" type="presParOf" srcId="{C80B1DD6-F6B6-44CA-84C7-50834EA0D7EF}" destId="{B885C749-2FCE-45C6-98BC-1DCC20A4922C}" srcOrd="1" destOrd="0" presId="urn:microsoft.com/office/officeart/2005/8/layout/hierarchy1"/>
    <dgm:cxn modelId="{80764B31-A046-44F7-ADD5-CB6C1937F0F1}" type="presParOf" srcId="{B885C749-2FCE-45C6-98BC-1DCC20A4922C}" destId="{53E135AF-1420-4633-A5B4-2A9DC3149B33}" srcOrd="0" destOrd="0" presId="urn:microsoft.com/office/officeart/2005/8/layout/hierarchy1"/>
    <dgm:cxn modelId="{C8761C29-BEED-46EB-9BC6-507058F733C1}" type="presParOf" srcId="{B885C749-2FCE-45C6-98BC-1DCC20A4922C}" destId="{1386A771-7994-47C5-82F4-211F33BD6DAB}" srcOrd="1" destOrd="0" presId="urn:microsoft.com/office/officeart/2005/8/layout/hierarchy1"/>
    <dgm:cxn modelId="{071B0D94-E448-4631-92CB-643CA2E112E6}" type="presParOf" srcId="{1386A771-7994-47C5-82F4-211F33BD6DAB}" destId="{6C6EA10D-D54B-4995-A415-F17F59228314}" srcOrd="0" destOrd="0" presId="urn:microsoft.com/office/officeart/2005/8/layout/hierarchy1"/>
    <dgm:cxn modelId="{B2D8FA1C-6228-44F7-8C6D-9ADCEE9D5775}" type="presParOf" srcId="{6C6EA10D-D54B-4995-A415-F17F59228314}" destId="{BF4FFDE4-6B8B-4838-9A24-8B046ECA5BCF}" srcOrd="0" destOrd="0" presId="urn:microsoft.com/office/officeart/2005/8/layout/hierarchy1"/>
    <dgm:cxn modelId="{EA7F0882-3D9B-45CD-9F14-1FD2E588C7AF}" type="presParOf" srcId="{6C6EA10D-D54B-4995-A415-F17F59228314}" destId="{1B043E5B-E611-4A46-AC66-CAEA184A996E}" srcOrd="1" destOrd="0" presId="urn:microsoft.com/office/officeart/2005/8/layout/hierarchy1"/>
    <dgm:cxn modelId="{551A5E4B-FF34-4C15-98F6-3780E83C8F00}" type="presParOf" srcId="{1386A771-7994-47C5-82F4-211F33BD6DAB}" destId="{A749FC07-3314-46B7-942D-C45D0B7893DB}" srcOrd="1" destOrd="0" presId="urn:microsoft.com/office/officeart/2005/8/layout/hierarchy1"/>
    <dgm:cxn modelId="{4CDFF350-BA20-4070-ADDD-F99DDE86161B}" type="presParOf" srcId="{1E576208-A463-4D3C-A368-98E40BA4281B}" destId="{07189BA0-722D-44CA-B199-529921A6F62E}" srcOrd="6" destOrd="0" presId="urn:microsoft.com/office/officeart/2005/8/layout/hierarchy1"/>
    <dgm:cxn modelId="{26801CC1-927B-4C1D-A423-268C96CFF389}" type="presParOf" srcId="{1E576208-A463-4D3C-A368-98E40BA4281B}" destId="{AE5A0D32-28FC-45D7-A8AD-B6B523514355}" srcOrd="7" destOrd="0" presId="urn:microsoft.com/office/officeart/2005/8/layout/hierarchy1"/>
    <dgm:cxn modelId="{73ED1966-116D-4CBD-8417-957C38475D9F}" type="presParOf" srcId="{AE5A0D32-28FC-45D7-A8AD-B6B523514355}" destId="{BF66DD19-BC94-4ADA-A861-7096AA57FF66}" srcOrd="0" destOrd="0" presId="urn:microsoft.com/office/officeart/2005/8/layout/hierarchy1"/>
    <dgm:cxn modelId="{11E5C215-753B-4C69-B719-22EF87D3283C}" type="presParOf" srcId="{BF66DD19-BC94-4ADA-A861-7096AA57FF66}" destId="{1D4DB324-A5EC-44D8-A73C-040725DDF18D}" srcOrd="0" destOrd="0" presId="urn:microsoft.com/office/officeart/2005/8/layout/hierarchy1"/>
    <dgm:cxn modelId="{B7E6D48B-2A77-4777-836C-31FD7784783B}" type="presParOf" srcId="{BF66DD19-BC94-4ADA-A861-7096AA57FF66}" destId="{F893E74E-54A2-4B5B-A06A-69C07A5B98E7}" srcOrd="1" destOrd="0" presId="urn:microsoft.com/office/officeart/2005/8/layout/hierarchy1"/>
    <dgm:cxn modelId="{51F11658-CC40-458F-AC99-F75EACE7D659}" type="presParOf" srcId="{AE5A0D32-28FC-45D7-A8AD-B6B523514355}" destId="{464B7BA0-8106-43BC-991B-CEE66042C69B}" srcOrd="1" destOrd="0" presId="urn:microsoft.com/office/officeart/2005/8/layout/hierarchy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C83A211-9F18-4D5D-850F-BF8AB4BD025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he-IL"/>
        </a:p>
      </dgm:t>
    </dgm:pt>
    <dgm:pt modelId="{0CE9A7BC-1A3A-4D46-8E4F-10C7683E13AE}">
      <dgm:prSet phldrT="[טקסט]" custT="1"/>
      <dgm:spPr/>
      <dgm:t>
        <a:bodyPr/>
        <a:lstStyle/>
        <a:p>
          <a:pPr rtl="1"/>
          <a:r>
            <a:rPr lang="he-IL" sz="1600" b="1" dirty="0" smtClean="0"/>
            <a:t>אספקות ברכב</a:t>
          </a:r>
          <a:endParaRPr lang="he-IL" sz="1600" b="1" dirty="0"/>
        </a:p>
      </dgm:t>
    </dgm:pt>
    <dgm:pt modelId="{243317C3-B2A0-4611-A7ED-4C9E5D92B3F5}" type="parTrans" cxnId="{92BB7E62-991A-4203-A92B-BF043EB68823}">
      <dgm:prSet/>
      <dgm:spPr/>
      <dgm:t>
        <a:bodyPr/>
        <a:lstStyle/>
        <a:p>
          <a:pPr rtl="1"/>
          <a:endParaRPr lang="he-IL" sz="600" b="1"/>
        </a:p>
      </dgm:t>
    </dgm:pt>
    <dgm:pt modelId="{D231FAE8-8439-4BC3-86EA-A2B67C124C99}" type="sibTrans" cxnId="{92BB7E62-991A-4203-A92B-BF043EB68823}">
      <dgm:prSet/>
      <dgm:spPr/>
      <dgm:t>
        <a:bodyPr/>
        <a:lstStyle/>
        <a:p>
          <a:pPr rtl="1"/>
          <a:endParaRPr lang="he-IL" sz="600" b="1"/>
        </a:p>
      </dgm:t>
    </dgm:pt>
    <dgm:pt modelId="{478EBE08-6288-4D6D-AC83-7CCD418D786A}">
      <dgm:prSet phldrT="[טקסט]" custT="1"/>
      <dgm:spPr/>
      <dgm:t>
        <a:bodyPr/>
        <a:lstStyle/>
        <a:p>
          <a:pPr rtl="1"/>
          <a:r>
            <a:rPr lang="he-IL" sz="800" b="0" dirty="0" smtClean="0"/>
            <a:t>דיגום רכב</a:t>
          </a:r>
          <a:endParaRPr lang="he-IL" sz="800" b="0" dirty="0"/>
        </a:p>
      </dgm:t>
    </dgm:pt>
    <dgm:pt modelId="{AA77EE90-2A80-4D89-B205-76F0579CFF9B}" type="parTrans" cxnId="{F02830A5-A34E-47C1-ABBB-1D4EF6806CF2}">
      <dgm:prSet/>
      <dgm:spPr/>
      <dgm:t>
        <a:bodyPr/>
        <a:lstStyle/>
        <a:p>
          <a:pPr rtl="1"/>
          <a:endParaRPr lang="he-IL" sz="600" b="0"/>
        </a:p>
      </dgm:t>
    </dgm:pt>
    <dgm:pt modelId="{5446EE26-40D8-4F14-BAAF-9D277F1C87EA}" type="sibTrans" cxnId="{F02830A5-A34E-47C1-ABBB-1D4EF6806CF2}">
      <dgm:prSet/>
      <dgm:spPr/>
      <dgm:t>
        <a:bodyPr/>
        <a:lstStyle/>
        <a:p>
          <a:pPr rtl="1"/>
          <a:endParaRPr lang="he-IL" sz="600" b="1"/>
        </a:p>
      </dgm:t>
    </dgm:pt>
    <dgm:pt modelId="{BEB2C336-DF4B-4CE4-AD65-3DC4EFF0C240}">
      <dgm:prSet phldrT="[טקסט]" custT="1"/>
      <dgm:spPr/>
      <dgm:t>
        <a:bodyPr/>
        <a:lstStyle/>
        <a:p>
          <a:pPr rtl="1"/>
          <a:r>
            <a:rPr lang="he-IL" sz="800" b="0" dirty="0" smtClean="0"/>
            <a:t>קופסא + ערכה</a:t>
          </a:r>
          <a:endParaRPr lang="he-IL" sz="800" b="0" dirty="0"/>
        </a:p>
      </dgm:t>
    </dgm:pt>
    <dgm:pt modelId="{3ADEB452-60B5-42D4-A303-B8EDE18474DD}" type="parTrans" cxnId="{F38DD692-2289-4015-ABD5-9749FC2C2E71}">
      <dgm:prSet/>
      <dgm:spPr/>
      <dgm:t>
        <a:bodyPr/>
        <a:lstStyle/>
        <a:p>
          <a:pPr rtl="1"/>
          <a:endParaRPr lang="he-IL" sz="600" b="0"/>
        </a:p>
      </dgm:t>
    </dgm:pt>
    <dgm:pt modelId="{031550BA-A250-4600-8AA1-22D54564D646}" type="sibTrans" cxnId="{F38DD692-2289-4015-ABD5-9749FC2C2E71}">
      <dgm:prSet/>
      <dgm:spPr/>
      <dgm:t>
        <a:bodyPr/>
        <a:lstStyle/>
        <a:p>
          <a:pPr rtl="1"/>
          <a:endParaRPr lang="he-IL" sz="600" b="1"/>
        </a:p>
      </dgm:t>
    </dgm:pt>
    <dgm:pt modelId="{A82B27E4-1347-434B-893E-B7045E36714A}">
      <dgm:prSet phldrT="[טקסט]" custT="1"/>
      <dgm:spPr/>
      <dgm:t>
        <a:bodyPr/>
        <a:lstStyle/>
        <a:p>
          <a:pPr rtl="1"/>
          <a:r>
            <a:rPr lang="he-IL" sz="800" b="0" dirty="0" smtClean="0"/>
            <a:t>התקנה ראשונית</a:t>
          </a:r>
          <a:endParaRPr lang="he-IL" sz="800" b="0" dirty="0"/>
        </a:p>
      </dgm:t>
    </dgm:pt>
    <dgm:pt modelId="{25A423AD-47C5-4F2B-BA81-75B9539B91AA}" type="parTrans" cxnId="{5D7C83A5-75AE-4BAE-8A53-17F4B41DADD1}">
      <dgm:prSet/>
      <dgm:spPr/>
      <dgm:t>
        <a:bodyPr/>
        <a:lstStyle/>
        <a:p>
          <a:pPr rtl="1"/>
          <a:endParaRPr lang="he-IL" sz="600" b="0"/>
        </a:p>
      </dgm:t>
    </dgm:pt>
    <dgm:pt modelId="{6D576F05-E18E-4222-9608-7C54C2A6A31B}" type="sibTrans" cxnId="{5D7C83A5-75AE-4BAE-8A53-17F4B41DADD1}">
      <dgm:prSet/>
      <dgm:spPr/>
      <dgm:t>
        <a:bodyPr/>
        <a:lstStyle/>
        <a:p>
          <a:pPr rtl="1"/>
          <a:endParaRPr lang="he-IL" sz="600" b="1"/>
        </a:p>
      </dgm:t>
    </dgm:pt>
    <dgm:pt modelId="{CFA50866-51B9-4F58-BFBB-532E1AC7B3D9}">
      <dgm:prSet phldrT="[טקסט]" custT="1"/>
      <dgm:spPr/>
      <dgm:t>
        <a:bodyPr/>
        <a:lstStyle/>
        <a:p>
          <a:pPr rtl="1"/>
          <a:r>
            <a:rPr lang="he-IL" sz="800" b="0" dirty="0" smtClean="0"/>
            <a:t>התקנה שוטפת</a:t>
          </a:r>
          <a:endParaRPr lang="he-IL" sz="800" b="0" dirty="0"/>
        </a:p>
      </dgm:t>
    </dgm:pt>
    <dgm:pt modelId="{5EB4B97C-B7BB-4809-9012-6D977C5ADDC0}" type="parTrans" cxnId="{9B57F164-FEB6-490B-B0C2-3CBFF36807F9}">
      <dgm:prSet/>
      <dgm:spPr/>
      <dgm:t>
        <a:bodyPr/>
        <a:lstStyle/>
        <a:p>
          <a:pPr rtl="1"/>
          <a:endParaRPr lang="he-IL" sz="600" b="0"/>
        </a:p>
      </dgm:t>
    </dgm:pt>
    <dgm:pt modelId="{BA91664B-14BD-4A8C-BB6A-F72893AF9388}" type="sibTrans" cxnId="{9B57F164-FEB6-490B-B0C2-3CBFF36807F9}">
      <dgm:prSet/>
      <dgm:spPr/>
      <dgm:t>
        <a:bodyPr/>
        <a:lstStyle/>
        <a:p>
          <a:pPr rtl="1"/>
          <a:endParaRPr lang="he-IL" sz="600" b="1"/>
        </a:p>
      </dgm:t>
    </dgm:pt>
    <dgm:pt modelId="{08DB929F-4831-404A-B97C-BE9087A9B8CA}">
      <dgm:prSet phldrT="[טקסט]" custT="1"/>
      <dgm:spPr/>
      <dgm:t>
        <a:bodyPr/>
        <a:lstStyle/>
        <a:p>
          <a:pPr rtl="1"/>
          <a:r>
            <a:rPr lang="he-IL" sz="800" b="0" dirty="0" smtClean="0"/>
            <a:t>אב טיפוס</a:t>
          </a:r>
          <a:endParaRPr lang="he-IL" sz="800" b="0" dirty="0"/>
        </a:p>
      </dgm:t>
    </dgm:pt>
    <dgm:pt modelId="{8873B76D-2D24-4BBF-AF89-63291B20AE38}" type="parTrans" cxnId="{4F08A6F0-77AE-469A-BF7D-18C8588A13E1}">
      <dgm:prSet/>
      <dgm:spPr/>
      <dgm:t>
        <a:bodyPr/>
        <a:lstStyle/>
        <a:p>
          <a:pPr rtl="1"/>
          <a:endParaRPr lang="he-IL" sz="600" b="0"/>
        </a:p>
      </dgm:t>
    </dgm:pt>
    <dgm:pt modelId="{9387F3EE-24B6-42DA-BC9C-1F3611132853}" type="sibTrans" cxnId="{4F08A6F0-77AE-469A-BF7D-18C8588A13E1}">
      <dgm:prSet/>
      <dgm:spPr/>
      <dgm:t>
        <a:bodyPr/>
        <a:lstStyle/>
        <a:p>
          <a:pPr rtl="1"/>
          <a:endParaRPr lang="he-IL" sz="600" b="1"/>
        </a:p>
      </dgm:t>
    </dgm:pt>
    <dgm:pt modelId="{036FABCB-06DD-4436-9752-0083DC5927D0}">
      <dgm:prSet phldrT="[טקסט]" custT="1"/>
      <dgm:spPr/>
      <dgm:t>
        <a:bodyPr/>
        <a:lstStyle/>
        <a:p>
          <a:pPr rtl="1"/>
          <a:r>
            <a:rPr lang="he-IL" sz="800" b="0" dirty="0" smtClean="0"/>
            <a:t>תיק דיגום</a:t>
          </a:r>
          <a:endParaRPr lang="he-IL" sz="800" b="0" dirty="0"/>
        </a:p>
      </dgm:t>
    </dgm:pt>
    <dgm:pt modelId="{61F03A03-1044-4C96-A39E-FDF15CA17FD2}" type="parTrans" cxnId="{C63EE021-789F-48F6-ADE7-55BC2A232F2F}">
      <dgm:prSet/>
      <dgm:spPr/>
      <dgm:t>
        <a:bodyPr/>
        <a:lstStyle/>
        <a:p>
          <a:pPr rtl="1"/>
          <a:endParaRPr lang="he-IL" sz="600" b="0"/>
        </a:p>
      </dgm:t>
    </dgm:pt>
    <dgm:pt modelId="{E239A358-9A5E-4651-A4B0-DA153AFDC8EB}" type="sibTrans" cxnId="{C63EE021-789F-48F6-ADE7-55BC2A232F2F}">
      <dgm:prSet/>
      <dgm:spPr/>
      <dgm:t>
        <a:bodyPr/>
        <a:lstStyle/>
        <a:p>
          <a:pPr rtl="1"/>
          <a:endParaRPr lang="he-IL" sz="600" b="1"/>
        </a:p>
      </dgm:t>
    </dgm:pt>
    <dgm:pt modelId="{646902B4-814D-4144-A5DF-5E184A014707}">
      <dgm:prSet phldrT="[טקסט]" custT="1"/>
      <dgm:spPr/>
      <dgm:t>
        <a:bodyPr/>
        <a:lstStyle/>
        <a:p>
          <a:pPr rtl="1"/>
          <a:r>
            <a:rPr lang="he-IL" sz="800" b="0" dirty="0" smtClean="0"/>
            <a:t>הרכבה</a:t>
          </a:r>
          <a:endParaRPr lang="he-IL" sz="800" b="0" dirty="0"/>
        </a:p>
      </dgm:t>
    </dgm:pt>
    <dgm:pt modelId="{3FFC81F2-7A28-452C-B6C9-01DC466EF5EE}" type="parTrans" cxnId="{269D9565-E648-4707-B8EF-C1B96FDCBFBE}">
      <dgm:prSet/>
      <dgm:spPr/>
      <dgm:t>
        <a:bodyPr/>
        <a:lstStyle/>
        <a:p>
          <a:pPr rtl="1"/>
          <a:endParaRPr lang="he-IL" sz="600" b="0"/>
        </a:p>
      </dgm:t>
    </dgm:pt>
    <dgm:pt modelId="{7EB1120D-DD64-4932-88D2-D01D472F8514}" type="sibTrans" cxnId="{269D9565-E648-4707-B8EF-C1B96FDCBFBE}">
      <dgm:prSet/>
      <dgm:spPr/>
      <dgm:t>
        <a:bodyPr/>
        <a:lstStyle/>
        <a:p>
          <a:pPr rtl="1"/>
          <a:endParaRPr lang="he-IL" sz="600" b="1"/>
        </a:p>
      </dgm:t>
    </dgm:pt>
    <dgm:pt modelId="{573D4CCE-D2C5-4A4B-8605-1384528BD18B}">
      <dgm:prSet phldrT="[טקסט]" custT="1"/>
      <dgm:spPr/>
      <dgm:t>
        <a:bodyPr/>
        <a:lstStyle/>
        <a:p>
          <a:pPr rtl="1"/>
          <a:r>
            <a:rPr lang="he-IL" sz="800" b="0" dirty="0" smtClean="0"/>
            <a:t>פירוק</a:t>
          </a:r>
          <a:endParaRPr lang="he-IL" sz="800" b="0" dirty="0"/>
        </a:p>
      </dgm:t>
    </dgm:pt>
    <dgm:pt modelId="{F66CB49F-F03B-4291-A858-451BC41C4AD7}" type="parTrans" cxnId="{59E8A311-05C4-4FF5-B493-95DFB5024733}">
      <dgm:prSet/>
      <dgm:spPr/>
      <dgm:t>
        <a:bodyPr/>
        <a:lstStyle/>
        <a:p>
          <a:pPr rtl="1"/>
          <a:endParaRPr lang="he-IL" sz="600" b="0"/>
        </a:p>
      </dgm:t>
    </dgm:pt>
    <dgm:pt modelId="{6C44C1BB-1619-4CFE-BCE8-B572722099CB}" type="sibTrans" cxnId="{59E8A311-05C4-4FF5-B493-95DFB5024733}">
      <dgm:prSet/>
      <dgm:spPr/>
      <dgm:t>
        <a:bodyPr/>
        <a:lstStyle/>
        <a:p>
          <a:pPr rtl="1"/>
          <a:endParaRPr lang="he-IL" sz="600" b="1"/>
        </a:p>
      </dgm:t>
    </dgm:pt>
    <dgm:pt modelId="{5DD3065F-903A-4A18-9766-DA254D6389BB}">
      <dgm:prSet phldrT="[טקסט]" custT="1"/>
      <dgm:spPr/>
      <dgm:t>
        <a:bodyPr/>
        <a:lstStyle/>
        <a:p>
          <a:pPr rtl="1"/>
          <a:r>
            <a:rPr lang="he-IL" sz="800" b="0" dirty="0" smtClean="0"/>
            <a:t>הרכבה</a:t>
          </a:r>
          <a:endParaRPr lang="he-IL" sz="800" b="0" dirty="0"/>
        </a:p>
      </dgm:t>
    </dgm:pt>
    <dgm:pt modelId="{ACFBA71A-29D4-4114-8989-F80CD9B48F13}" type="parTrans" cxnId="{80F4F3B5-8461-408F-A42B-B46C3D7D02E7}">
      <dgm:prSet/>
      <dgm:spPr/>
      <dgm:t>
        <a:bodyPr/>
        <a:lstStyle/>
        <a:p>
          <a:pPr rtl="1"/>
          <a:endParaRPr lang="he-IL" sz="600" b="0"/>
        </a:p>
      </dgm:t>
    </dgm:pt>
    <dgm:pt modelId="{FE0615FB-6BF9-45C1-BC43-EF14F1AC7784}" type="sibTrans" cxnId="{80F4F3B5-8461-408F-A42B-B46C3D7D02E7}">
      <dgm:prSet/>
      <dgm:spPr/>
      <dgm:t>
        <a:bodyPr/>
        <a:lstStyle/>
        <a:p>
          <a:pPr rtl="1"/>
          <a:endParaRPr lang="he-IL" sz="600" b="1"/>
        </a:p>
      </dgm:t>
    </dgm:pt>
    <dgm:pt modelId="{676292B4-D529-4820-9727-73A012FE163A}">
      <dgm:prSet phldrT="[טקסט]" custT="1"/>
      <dgm:spPr/>
      <dgm:t>
        <a:bodyPr/>
        <a:lstStyle/>
        <a:p>
          <a:pPr rtl="1"/>
          <a:r>
            <a:rPr lang="he-IL" sz="800" b="0" dirty="0" smtClean="0"/>
            <a:t>פירוק</a:t>
          </a:r>
          <a:endParaRPr lang="he-IL" sz="800" b="0" dirty="0"/>
        </a:p>
      </dgm:t>
    </dgm:pt>
    <dgm:pt modelId="{F491A02F-865B-476F-A09F-5242ACD4922B}" type="parTrans" cxnId="{B18AD4BA-25E9-4AE5-B0E8-D806A482D419}">
      <dgm:prSet/>
      <dgm:spPr/>
      <dgm:t>
        <a:bodyPr/>
        <a:lstStyle/>
        <a:p>
          <a:pPr rtl="1"/>
          <a:endParaRPr lang="he-IL" sz="900" b="0"/>
        </a:p>
      </dgm:t>
    </dgm:pt>
    <dgm:pt modelId="{D7827BCB-3974-4E12-8FC6-29DFE42665D2}" type="sibTrans" cxnId="{B18AD4BA-25E9-4AE5-B0E8-D806A482D419}">
      <dgm:prSet/>
      <dgm:spPr/>
      <dgm:t>
        <a:bodyPr/>
        <a:lstStyle/>
        <a:p>
          <a:pPr rtl="1"/>
          <a:endParaRPr lang="he-IL" sz="900" b="1"/>
        </a:p>
      </dgm:t>
    </dgm:pt>
    <dgm:pt modelId="{0EF58127-1DD9-4498-B4DD-46EB951514FA}">
      <dgm:prSet phldrT="[טקסט]" custT="1"/>
      <dgm:spPr/>
      <dgm:t>
        <a:bodyPr/>
        <a:lstStyle/>
        <a:p>
          <a:pPr rtl="1"/>
          <a:r>
            <a:rPr lang="he-IL" sz="800" b="0" dirty="0" smtClean="0"/>
            <a:t>מקלדת</a:t>
          </a:r>
          <a:endParaRPr lang="he-IL" sz="800" b="0" dirty="0"/>
        </a:p>
      </dgm:t>
    </dgm:pt>
    <dgm:pt modelId="{0F6208CE-F53C-4EC5-8BC0-B79F42BCDBAB}" type="parTrans" cxnId="{77CAA88D-B0E4-446C-B094-9C3C189634D1}">
      <dgm:prSet/>
      <dgm:spPr/>
      <dgm:t>
        <a:bodyPr/>
        <a:lstStyle/>
        <a:p>
          <a:pPr rtl="1"/>
          <a:endParaRPr lang="he-IL" sz="1000" b="0"/>
        </a:p>
      </dgm:t>
    </dgm:pt>
    <dgm:pt modelId="{70FAC56B-4D7F-4F1D-AEA4-4DA3A44D4333}" type="sibTrans" cxnId="{77CAA88D-B0E4-446C-B094-9C3C189634D1}">
      <dgm:prSet/>
      <dgm:spPr/>
      <dgm:t>
        <a:bodyPr/>
        <a:lstStyle/>
        <a:p>
          <a:pPr rtl="1"/>
          <a:endParaRPr lang="he-IL" sz="1000" b="1"/>
        </a:p>
      </dgm:t>
    </dgm:pt>
    <dgm:pt modelId="{B0B60382-2CE0-456C-9904-0E1F31460A51}">
      <dgm:prSet phldrT="[טקסט]" custT="1"/>
      <dgm:spPr/>
      <dgm:t>
        <a:bodyPr/>
        <a:lstStyle/>
        <a:p>
          <a:pPr rtl="1"/>
          <a:r>
            <a:rPr lang="he-IL" sz="800" b="0" dirty="0" smtClean="0"/>
            <a:t>כפתור מצוקה רגיל</a:t>
          </a:r>
          <a:endParaRPr lang="he-IL" sz="800" b="0" dirty="0"/>
        </a:p>
      </dgm:t>
    </dgm:pt>
    <dgm:pt modelId="{EAE37D5D-557D-4B88-A633-4A52620DB56A}" type="parTrans" cxnId="{1D9F3900-3892-425F-A2F6-5CCE590BEF8C}">
      <dgm:prSet/>
      <dgm:spPr/>
      <dgm:t>
        <a:bodyPr/>
        <a:lstStyle/>
        <a:p>
          <a:pPr rtl="1"/>
          <a:endParaRPr lang="he-IL" sz="1000" b="0"/>
        </a:p>
      </dgm:t>
    </dgm:pt>
    <dgm:pt modelId="{0A175CD9-93D0-4B12-90D0-2DA60F698ECF}" type="sibTrans" cxnId="{1D9F3900-3892-425F-A2F6-5CCE590BEF8C}">
      <dgm:prSet/>
      <dgm:spPr/>
      <dgm:t>
        <a:bodyPr/>
        <a:lstStyle/>
        <a:p>
          <a:pPr rtl="1"/>
          <a:endParaRPr lang="he-IL" sz="1000" b="1"/>
        </a:p>
      </dgm:t>
    </dgm:pt>
    <dgm:pt modelId="{E48F8EC0-C776-48B2-AED9-7F1B0DF32CB7}">
      <dgm:prSet phldrT="[טקסט]" custT="1"/>
      <dgm:spPr/>
      <dgm:t>
        <a:bodyPr/>
        <a:lstStyle/>
        <a:p>
          <a:pPr rtl="1"/>
          <a:r>
            <a:rPr lang="he-IL" sz="800" b="0" dirty="0" smtClean="0"/>
            <a:t>כפתור מצוקה בעל 2 מתגים</a:t>
          </a:r>
          <a:endParaRPr lang="he-IL" sz="800" b="0" dirty="0"/>
        </a:p>
      </dgm:t>
    </dgm:pt>
    <dgm:pt modelId="{83A0824E-0181-438C-A84E-CED994D6090C}" type="parTrans" cxnId="{F6DA934F-4FD0-4E16-9A34-2F14C69855C9}">
      <dgm:prSet/>
      <dgm:spPr/>
      <dgm:t>
        <a:bodyPr/>
        <a:lstStyle/>
        <a:p>
          <a:pPr rtl="1"/>
          <a:endParaRPr lang="he-IL" sz="1100" b="0"/>
        </a:p>
      </dgm:t>
    </dgm:pt>
    <dgm:pt modelId="{8BD3242A-1465-4121-8436-9A90E3BBD740}" type="sibTrans" cxnId="{F6DA934F-4FD0-4E16-9A34-2F14C69855C9}">
      <dgm:prSet/>
      <dgm:spPr/>
      <dgm:t>
        <a:bodyPr/>
        <a:lstStyle/>
        <a:p>
          <a:pPr rtl="1"/>
          <a:endParaRPr lang="he-IL" sz="1100" b="1"/>
        </a:p>
      </dgm:t>
    </dgm:pt>
    <dgm:pt modelId="{8F3C041E-12CA-48AC-A2DB-03A0C8A79635}" type="pres">
      <dgm:prSet presAssocID="{5C83A211-9F18-4D5D-850F-BF8AB4BD025D}" presName="hierChild1" presStyleCnt="0">
        <dgm:presLayoutVars>
          <dgm:chPref val="1"/>
          <dgm:dir/>
          <dgm:animOne val="branch"/>
          <dgm:animLvl val="lvl"/>
          <dgm:resizeHandles/>
        </dgm:presLayoutVars>
      </dgm:prSet>
      <dgm:spPr/>
      <dgm:t>
        <a:bodyPr/>
        <a:lstStyle/>
        <a:p>
          <a:pPr rtl="1"/>
          <a:endParaRPr lang="he-IL"/>
        </a:p>
      </dgm:t>
    </dgm:pt>
    <dgm:pt modelId="{B385F69A-B920-4C96-BA60-4E58798C28FB}" type="pres">
      <dgm:prSet presAssocID="{0CE9A7BC-1A3A-4D46-8E4F-10C7683E13AE}" presName="hierRoot1" presStyleCnt="0"/>
      <dgm:spPr/>
    </dgm:pt>
    <dgm:pt modelId="{75EA82B3-51DE-4C17-9B17-5A6C3D05C655}" type="pres">
      <dgm:prSet presAssocID="{0CE9A7BC-1A3A-4D46-8E4F-10C7683E13AE}" presName="composite" presStyleCnt="0"/>
      <dgm:spPr/>
    </dgm:pt>
    <dgm:pt modelId="{B6DFD844-3306-47F1-9ED8-DB29728C0EF5}" type="pres">
      <dgm:prSet presAssocID="{0CE9A7BC-1A3A-4D46-8E4F-10C7683E13AE}" presName="background" presStyleLbl="node0" presStyleIdx="0" presStyleCnt="1"/>
      <dgm:spPr/>
    </dgm:pt>
    <dgm:pt modelId="{5E55E513-B77B-4FD0-B25B-F48138465323}" type="pres">
      <dgm:prSet presAssocID="{0CE9A7BC-1A3A-4D46-8E4F-10C7683E13AE}" presName="text" presStyleLbl="fgAcc0" presStyleIdx="0" presStyleCnt="1" custScaleX="209036" custScaleY="186753" custLinFactY="-106940" custLinFactNeighborY="-200000">
        <dgm:presLayoutVars>
          <dgm:chPref val="3"/>
        </dgm:presLayoutVars>
      </dgm:prSet>
      <dgm:spPr/>
      <dgm:t>
        <a:bodyPr/>
        <a:lstStyle/>
        <a:p>
          <a:pPr rtl="1"/>
          <a:endParaRPr lang="he-IL"/>
        </a:p>
      </dgm:t>
    </dgm:pt>
    <dgm:pt modelId="{7EF247C2-AA56-488F-96C9-2CA095C0F0D2}" type="pres">
      <dgm:prSet presAssocID="{0CE9A7BC-1A3A-4D46-8E4F-10C7683E13AE}" presName="hierChild2" presStyleCnt="0"/>
      <dgm:spPr/>
    </dgm:pt>
    <dgm:pt modelId="{000236F3-D0F8-44F9-9C65-5E00BC7D0D3E}" type="pres">
      <dgm:prSet presAssocID="{AA77EE90-2A80-4D89-B205-76F0579CFF9B}" presName="Name10" presStyleLbl="parChTrans1D2" presStyleIdx="0" presStyleCnt="7"/>
      <dgm:spPr/>
      <dgm:t>
        <a:bodyPr/>
        <a:lstStyle/>
        <a:p>
          <a:pPr rtl="1"/>
          <a:endParaRPr lang="he-IL"/>
        </a:p>
      </dgm:t>
    </dgm:pt>
    <dgm:pt modelId="{5FD69223-4386-4FC0-BA35-0A29FDA2EB87}" type="pres">
      <dgm:prSet presAssocID="{478EBE08-6288-4D6D-AC83-7CCD418D786A}" presName="hierRoot2" presStyleCnt="0"/>
      <dgm:spPr/>
    </dgm:pt>
    <dgm:pt modelId="{673F2FE6-E581-43C8-8561-3CBF6A8E56AF}" type="pres">
      <dgm:prSet presAssocID="{478EBE08-6288-4D6D-AC83-7CCD418D786A}" presName="composite2" presStyleCnt="0"/>
      <dgm:spPr/>
    </dgm:pt>
    <dgm:pt modelId="{110420D9-9253-486B-887D-A649A0319896}" type="pres">
      <dgm:prSet presAssocID="{478EBE08-6288-4D6D-AC83-7CCD418D786A}" presName="background2" presStyleLbl="node2" presStyleIdx="0" presStyleCnt="7"/>
      <dgm:spPr/>
    </dgm:pt>
    <dgm:pt modelId="{6BDA794E-59CC-4BF0-9C39-C625D5920D34}" type="pres">
      <dgm:prSet presAssocID="{478EBE08-6288-4D6D-AC83-7CCD418D786A}" presName="text2" presStyleLbl="fgAcc2" presStyleIdx="0" presStyleCnt="7">
        <dgm:presLayoutVars>
          <dgm:chPref val="3"/>
        </dgm:presLayoutVars>
      </dgm:prSet>
      <dgm:spPr/>
      <dgm:t>
        <a:bodyPr/>
        <a:lstStyle/>
        <a:p>
          <a:pPr rtl="1"/>
          <a:endParaRPr lang="he-IL"/>
        </a:p>
      </dgm:t>
    </dgm:pt>
    <dgm:pt modelId="{54FB966A-51C1-4D66-833E-B17E00A859D4}" type="pres">
      <dgm:prSet presAssocID="{478EBE08-6288-4D6D-AC83-7CCD418D786A}" presName="hierChild3" presStyleCnt="0"/>
      <dgm:spPr/>
    </dgm:pt>
    <dgm:pt modelId="{7451CB13-3AC0-477D-94C8-945A6133B6D2}" type="pres">
      <dgm:prSet presAssocID="{8873B76D-2D24-4BBF-AF89-63291B20AE38}" presName="Name17" presStyleLbl="parChTrans1D3" presStyleIdx="0" presStyleCnt="6"/>
      <dgm:spPr/>
      <dgm:t>
        <a:bodyPr/>
        <a:lstStyle/>
        <a:p>
          <a:pPr rtl="1"/>
          <a:endParaRPr lang="he-IL"/>
        </a:p>
      </dgm:t>
    </dgm:pt>
    <dgm:pt modelId="{21C69317-1DC6-4200-B8F2-28DF26ED2033}" type="pres">
      <dgm:prSet presAssocID="{08DB929F-4831-404A-B97C-BE9087A9B8CA}" presName="hierRoot3" presStyleCnt="0"/>
      <dgm:spPr/>
    </dgm:pt>
    <dgm:pt modelId="{5903723A-28F8-405C-8538-C9BF3ED552CD}" type="pres">
      <dgm:prSet presAssocID="{08DB929F-4831-404A-B97C-BE9087A9B8CA}" presName="composite3" presStyleCnt="0"/>
      <dgm:spPr/>
    </dgm:pt>
    <dgm:pt modelId="{DD6D08E7-B96B-46F9-BA9F-8A8D7D3E8261}" type="pres">
      <dgm:prSet presAssocID="{08DB929F-4831-404A-B97C-BE9087A9B8CA}" presName="background3" presStyleLbl="node3" presStyleIdx="0" presStyleCnt="6"/>
      <dgm:spPr/>
    </dgm:pt>
    <dgm:pt modelId="{90625695-D7AE-4D4B-A774-3BFC1AFADFBC}" type="pres">
      <dgm:prSet presAssocID="{08DB929F-4831-404A-B97C-BE9087A9B8CA}" presName="text3" presStyleLbl="fgAcc3" presStyleIdx="0" presStyleCnt="6" custScaleX="81200" custScaleY="68282" custLinFactNeighborY="33022">
        <dgm:presLayoutVars>
          <dgm:chPref val="3"/>
        </dgm:presLayoutVars>
      </dgm:prSet>
      <dgm:spPr/>
      <dgm:t>
        <a:bodyPr/>
        <a:lstStyle/>
        <a:p>
          <a:pPr rtl="1"/>
          <a:endParaRPr lang="he-IL"/>
        </a:p>
      </dgm:t>
    </dgm:pt>
    <dgm:pt modelId="{691E78E9-0E52-426D-B7B7-B95A0F804D13}" type="pres">
      <dgm:prSet presAssocID="{08DB929F-4831-404A-B97C-BE9087A9B8CA}" presName="hierChild4" presStyleCnt="0"/>
      <dgm:spPr/>
    </dgm:pt>
    <dgm:pt modelId="{FC434C6A-3BE2-49EC-B92D-DEA13666848F}" type="pres">
      <dgm:prSet presAssocID="{61F03A03-1044-4C96-A39E-FDF15CA17FD2}" presName="Name17" presStyleLbl="parChTrans1D3" presStyleIdx="1" presStyleCnt="6"/>
      <dgm:spPr/>
      <dgm:t>
        <a:bodyPr/>
        <a:lstStyle/>
        <a:p>
          <a:pPr rtl="1"/>
          <a:endParaRPr lang="he-IL"/>
        </a:p>
      </dgm:t>
    </dgm:pt>
    <dgm:pt modelId="{A70654B8-23A4-42A3-8BC3-7924B1CFAE51}" type="pres">
      <dgm:prSet presAssocID="{036FABCB-06DD-4436-9752-0083DC5927D0}" presName="hierRoot3" presStyleCnt="0"/>
      <dgm:spPr/>
    </dgm:pt>
    <dgm:pt modelId="{4E6BDCE5-64C0-4204-82CA-528B98558559}" type="pres">
      <dgm:prSet presAssocID="{036FABCB-06DD-4436-9752-0083DC5927D0}" presName="composite3" presStyleCnt="0"/>
      <dgm:spPr/>
    </dgm:pt>
    <dgm:pt modelId="{6827D353-B78D-4457-A218-32257B1919E7}" type="pres">
      <dgm:prSet presAssocID="{036FABCB-06DD-4436-9752-0083DC5927D0}" presName="background3" presStyleLbl="node3" presStyleIdx="1" presStyleCnt="6"/>
      <dgm:spPr/>
    </dgm:pt>
    <dgm:pt modelId="{32C0A912-30EB-49AC-9334-31612F1B7BD8}" type="pres">
      <dgm:prSet presAssocID="{036FABCB-06DD-4436-9752-0083DC5927D0}" presName="text3" presStyleLbl="fgAcc3" presStyleIdx="1" presStyleCnt="6" custScaleX="81200" custScaleY="68282" custLinFactNeighborY="33022">
        <dgm:presLayoutVars>
          <dgm:chPref val="3"/>
        </dgm:presLayoutVars>
      </dgm:prSet>
      <dgm:spPr/>
      <dgm:t>
        <a:bodyPr/>
        <a:lstStyle/>
        <a:p>
          <a:pPr rtl="1"/>
          <a:endParaRPr lang="he-IL"/>
        </a:p>
      </dgm:t>
    </dgm:pt>
    <dgm:pt modelId="{E9539645-6121-424A-9B49-66406BC8FAAD}" type="pres">
      <dgm:prSet presAssocID="{036FABCB-06DD-4436-9752-0083DC5927D0}" presName="hierChild4" presStyleCnt="0"/>
      <dgm:spPr/>
    </dgm:pt>
    <dgm:pt modelId="{19294FAC-AFA3-43F5-B350-1CCAC3745766}" type="pres">
      <dgm:prSet presAssocID="{3ADEB452-60B5-42D4-A303-B8EDE18474DD}" presName="Name10" presStyleLbl="parChTrans1D2" presStyleIdx="1" presStyleCnt="7"/>
      <dgm:spPr/>
      <dgm:t>
        <a:bodyPr/>
        <a:lstStyle/>
        <a:p>
          <a:pPr rtl="1"/>
          <a:endParaRPr lang="he-IL"/>
        </a:p>
      </dgm:t>
    </dgm:pt>
    <dgm:pt modelId="{0B6E8EA6-3A7E-4272-860E-5FEDB297312C}" type="pres">
      <dgm:prSet presAssocID="{BEB2C336-DF4B-4CE4-AD65-3DC4EFF0C240}" presName="hierRoot2" presStyleCnt="0"/>
      <dgm:spPr/>
    </dgm:pt>
    <dgm:pt modelId="{91C1DCAB-935B-4901-A8F7-242D08BD950E}" type="pres">
      <dgm:prSet presAssocID="{BEB2C336-DF4B-4CE4-AD65-3DC4EFF0C240}" presName="composite2" presStyleCnt="0"/>
      <dgm:spPr/>
    </dgm:pt>
    <dgm:pt modelId="{0E6E8AAB-8F43-4FDA-BA06-5CC5045FD9ED}" type="pres">
      <dgm:prSet presAssocID="{BEB2C336-DF4B-4CE4-AD65-3DC4EFF0C240}" presName="background2" presStyleLbl="node2" presStyleIdx="1" presStyleCnt="7"/>
      <dgm:spPr/>
    </dgm:pt>
    <dgm:pt modelId="{A50A64ED-8CFB-4CF5-9ECF-52C0C8D4E224}" type="pres">
      <dgm:prSet presAssocID="{BEB2C336-DF4B-4CE4-AD65-3DC4EFF0C240}" presName="text2" presStyleLbl="fgAcc2" presStyleIdx="1" presStyleCnt="7">
        <dgm:presLayoutVars>
          <dgm:chPref val="3"/>
        </dgm:presLayoutVars>
      </dgm:prSet>
      <dgm:spPr/>
      <dgm:t>
        <a:bodyPr/>
        <a:lstStyle/>
        <a:p>
          <a:pPr rtl="1"/>
          <a:endParaRPr lang="he-IL"/>
        </a:p>
      </dgm:t>
    </dgm:pt>
    <dgm:pt modelId="{0AC15D23-C552-4AF5-92BA-294B543D6010}" type="pres">
      <dgm:prSet presAssocID="{BEB2C336-DF4B-4CE4-AD65-3DC4EFF0C240}" presName="hierChild3" presStyleCnt="0"/>
      <dgm:spPr/>
    </dgm:pt>
    <dgm:pt modelId="{AE0D5BA0-35CB-4060-BB5C-006EABADFABB}" type="pres">
      <dgm:prSet presAssocID="{0F6208CE-F53C-4EC5-8BC0-B79F42BCDBAB}" presName="Name10" presStyleLbl="parChTrans1D2" presStyleIdx="2" presStyleCnt="7"/>
      <dgm:spPr/>
      <dgm:t>
        <a:bodyPr/>
        <a:lstStyle/>
        <a:p>
          <a:pPr rtl="1"/>
          <a:endParaRPr lang="he-IL"/>
        </a:p>
      </dgm:t>
    </dgm:pt>
    <dgm:pt modelId="{167CF325-6B33-40B5-BAE1-A33274C686EF}" type="pres">
      <dgm:prSet presAssocID="{0EF58127-1DD9-4498-B4DD-46EB951514FA}" presName="hierRoot2" presStyleCnt="0"/>
      <dgm:spPr/>
    </dgm:pt>
    <dgm:pt modelId="{D41FF885-C3A4-48A5-8E6F-9ECE1BB766E3}" type="pres">
      <dgm:prSet presAssocID="{0EF58127-1DD9-4498-B4DD-46EB951514FA}" presName="composite2" presStyleCnt="0"/>
      <dgm:spPr/>
    </dgm:pt>
    <dgm:pt modelId="{C4CB0C9E-25FD-4324-8971-93414356C333}" type="pres">
      <dgm:prSet presAssocID="{0EF58127-1DD9-4498-B4DD-46EB951514FA}" presName="background2" presStyleLbl="node2" presStyleIdx="2" presStyleCnt="7"/>
      <dgm:spPr/>
    </dgm:pt>
    <dgm:pt modelId="{24C9DF60-E2C8-4630-A1B7-712846B70AC7}" type="pres">
      <dgm:prSet presAssocID="{0EF58127-1DD9-4498-B4DD-46EB951514FA}" presName="text2" presStyleLbl="fgAcc2" presStyleIdx="2" presStyleCnt="7">
        <dgm:presLayoutVars>
          <dgm:chPref val="3"/>
        </dgm:presLayoutVars>
      </dgm:prSet>
      <dgm:spPr/>
      <dgm:t>
        <a:bodyPr/>
        <a:lstStyle/>
        <a:p>
          <a:pPr rtl="1"/>
          <a:endParaRPr lang="he-IL"/>
        </a:p>
      </dgm:t>
    </dgm:pt>
    <dgm:pt modelId="{6BEE6B84-7C34-4F51-AC98-42133049644B}" type="pres">
      <dgm:prSet presAssocID="{0EF58127-1DD9-4498-B4DD-46EB951514FA}" presName="hierChild3" presStyleCnt="0"/>
      <dgm:spPr/>
    </dgm:pt>
    <dgm:pt modelId="{7121A694-43E5-4A36-ADF8-18766EE571A6}" type="pres">
      <dgm:prSet presAssocID="{EAE37D5D-557D-4B88-A633-4A52620DB56A}" presName="Name10" presStyleLbl="parChTrans1D2" presStyleIdx="3" presStyleCnt="7"/>
      <dgm:spPr/>
      <dgm:t>
        <a:bodyPr/>
        <a:lstStyle/>
        <a:p>
          <a:pPr rtl="1"/>
          <a:endParaRPr lang="he-IL"/>
        </a:p>
      </dgm:t>
    </dgm:pt>
    <dgm:pt modelId="{28AA6946-E080-4049-9B88-2B6F7CD2716E}" type="pres">
      <dgm:prSet presAssocID="{B0B60382-2CE0-456C-9904-0E1F31460A51}" presName="hierRoot2" presStyleCnt="0"/>
      <dgm:spPr/>
    </dgm:pt>
    <dgm:pt modelId="{41E0C0F2-76CA-4BA2-AB38-00660CC0F08E}" type="pres">
      <dgm:prSet presAssocID="{B0B60382-2CE0-456C-9904-0E1F31460A51}" presName="composite2" presStyleCnt="0"/>
      <dgm:spPr/>
    </dgm:pt>
    <dgm:pt modelId="{BEE3D3DE-5B1C-4869-A84D-9DD2B0C68A95}" type="pres">
      <dgm:prSet presAssocID="{B0B60382-2CE0-456C-9904-0E1F31460A51}" presName="background2" presStyleLbl="node2" presStyleIdx="3" presStyleCnt="7"/>
      <dgm:spPr/>
    </dgm:pt>
    <dgm:pt modelId="{4A00BE32-B363-4A6E-9443-7BE4DAB749FC}" type="pres">
      <dgm:prSet presAssocID="{B0B60382-2CE0-456C-9904-0E1F31460A51}" presName="text2" presStyleLbl="fgAcc2" presStyleIdx="3" presStyleCnt="7">
        <dgm:presLayoutVars>
          <dgm:chPref val="3"/>
        </dgm:presLayoutVars>
      </dgm:prSet>
      <dgm:spPr/>
      <dgm:t>
        <a:bodyPr/>
        <a:lstStyle/>
        <a:p>
          <a:pPr rtl="1"/>
          <a:endParaRPr lang="he-IL"/>
        </a:p>
      </dgm:t>
    </dgm:pt>
    <dgm:pt modelId="{658DC7B7-AB4C-4B71-9B84-7DBC85794102}" type="pres">
      <dgm:prSet presAssocID="{B0B60382-2CE0-456C-9904-0E1F31460A51}" presName="hierChild3" presStyleCnt="0"/>
      <dgm:spPr/>
    </dgm:pt>
    <dgm:pt modelId="{268AD17B-4D87-473C-BE0B-F9DA07BF5B69}" type="pres">
      <dgm:prSet presAssocID="{83A0824E-0181-438C-A84E-CED994D6090C}" presName="Name10" presStyleLbl="parChTrans1D2" presStyleIdx="4" presStyleCnt="7"/>
      <dgm:spPr/>
      <dgm:t>
        <a:bodyPr/>
        <a:lstStyle/>
        <a:p>
          <a:pPr rtl="1"/>
          <a:endParaRPr lang="he-IL"/>
        </a:p>
      </dgm:t>
    </dgm:pt>
    <dgm:pt modelId="{C9406275-AC99-4213-A37C-3D92864F8ABF}" type="pres">
      <dgm:prSet presAssocID="{E48F8EC0-C776-48B2-AED9-7F1B0DF32CB7}" presName="hierRoot2" presStyleCnt="0"/>
      <dgm:spPr/>
    </dgm:pt>
    <dgm:pt modelId="{A04816CC-4855-4B30-B832-642A90EF9D5F}" type="pres">
      <dgm:prSet presAssocID="{E48F8EC0-C776-48B2-AED9-7F1B0DF32CB7}" presName="composite2" presStyleCnt="0"/>
      <dgm:spPr/>
    </dgm:pt>
    <dgm:pt modelId="{30440303-9079-4E56-BA1E-32AC596A2A94}" type="pres">
      <dgm:prSet presAssocID="{E48F8EC0-C776-48B2-AED9-7F1B0DF32CB7}" presName="background2" presStyleLbl="node2" presStyleIdx="4" presStyleCnt="7"/>
      <dgm:spPr/>
    </dgm:pt>
    <dgm:pt modelId="{8CA659C1-71EA-4D09-9EF6-E03F5E98BD7E}" type="pres">
      <dgm:prSet presAssocID="{E48F8EC0-C776-48B2-AED9-7F1B0DF32CB7}" presName="text2" presStyleLbl="fgAcc2" presStyleIdx="4" presStyleCnt="7">
        <dgm:presLayoutVars>
          <dgm:chPref val="3"/>
        </dgm:presLayoutVars>
      </dgm:prSet>
      <dgm:spPr/>
      <dgm:t>
        <a:bodyPr/>
        <a:lstStyle/>
        <a:p>
          <a:pPr rtl="1"/>
          <a:endParaRPr lang="he-IL"/>
        </a:p>
      </dgm:t>
    </dgm:pt>
    <dgm:pt modelId="{EF9EC135-8903-45F9-B156-D4EC59D4A96A}" type="pres">
      <dgm:prSet presAssocID="{E48F8EC0-C776-48B2-AED9-7F1B0DF32CB7}" presName="hierChild3" presStyleCnt="0"/>
      <dgm:spPr/>
    </dgm:pt>
    <dgm:pt modelId="{66434A9E-192B-475D-98E3-3310DC64AF9E}" type="pres">
      <dgm:prSet presAssocID="{25A423AD-47C5-4F2B-BA81-75B9539B91AA}" presName="Name10" presStyleLbl="parChTrans1D2" presStyleIdx="5" presStyleCnt="7"/>
      <dgm:spPr/>
      <dgm:t>
        <a:bodyPr/>
        <a:lstStyle/>
        <a:p>
          <a:pPr rtl="1"/>
          <a:endParaRPr lang="he-IL"/>
        </a:p>
      </dgm:t>
    </dgm:pt>
    <dgm:pt modelId="{0F7BB792-2B20-416E-AE10-3CC90BD2DC49}" type="pres">
      <dgm:prSet presAssocID="{A82B27E4-1347-434B-893E-B7045E36714A}" presName="hierRoot2" presStyleCnt="0"/>
      <dgm:spPr/>
    </dgm:pt>
    <dgm:pt modelId="{A0F95B1C-6F42-4F42-AA04-3DCACB979F7E}" type="pres">
      <dgm:prSet presAssocID="{A82B27E4-1347-434B-893E-B7045E36714A}" presName="composite2" presStyleCnt="0"/>
      <dgm:spPr/>
    </dgm:pt>
    <dgm:pt modelId="{9FD1621B-ADCC-4694-BDD0-F87328A1C09A}" type="pres">
      <dgm:prSet presAssocID="{A82B27E4-1347-434B-893E-B7045E36714A}" presName="background2" presStyleLbl="node2" presStyleIdx="5" presStyleCnt="7"/>
      <dgm:spPr/>
    </dgm:pt>
    <dgm:pt modelId="{FC14D843-E940-4CCE-B4CB-099B2578B8EB}" type="pres">
      <dgm:prSet presAssocID="{A82B27E4-1347-434B-893E-B7045E36714A}" presName="text2" presStyleLbl="fgAcc2" presStyleIdx="5" presStyleCnt="7" custLinFactNeighborX="22024" custLinFactNeighborY="1672">
        <dgm:presLayoutVars>
          <dgm:chPref val="3"/>
        </dgm:presLayoutVars>
      </dgm:prSet>
      <dgm:spPr/>
      <dgm:t>
        <a:bodyPr/>
        <a:lstStyle/>
        <a:p>
          <a:pPr rtl="1"/>
          <a:endParaRPr lang="he-IL"/>
        </a:p>
      </dgm:t>
    </dgm:pt>
    <dgm:pt modelId="{47F82F12-09BA-4CD2-B38B-59FEE4F77ACF}" type="pres">
      <dgm:prSet presAssocID="{A82B27E4-1347-434B-893E-B7045E36714A}" presName="hierChild3" presStyleCnt="0"/>
      <dgm:spPr/>
    </dgm:pt>
    <dgm:pt modelId="{833F78E5-F2A5-4AA3-B5F5-B7AAA9B023F1}" type="pres">
      <dgm:prSet presAssocID="{F491A02F-865B-476F-A09F-5242ACD4922B}" presName="Name17" presStyleLbl="parChTrans1D3" presStyleIdx="2" presStyleCnt="6"/>
      <dgm:spPr/>
      <dgm:t>
        <a:bodyPr/>
        <a:lstStyle/>
        <a:p>
          <a:pPr rtl="1"/>
          <a:endParaRPr lang="he-IL"/>
        </a:p>
      </dgm:t>
    </dgm:pt>
    <dgm:pt modelId="{1DB64D79-1926-430E-A59F-89C1C5DC1FA4}" type="pres">
      <dgm:prSet presAssocID="{676292B4-D529-4820-9727-73A012FE163A}" presName="hierRoot3" presStyleCnt="0"/>
      <dgm:spPr/>
    </dgm:pt>
    <dgm:pt modelId="{7FDCC648-9988-4E1F-83F5-006649D13B88}" type="pres">
      <dgm:prSet presAssocID="{676292B4-D529-4820-9727-73A012FE163A}" presName="composite3" presStyleCnt="0"/>
      <dgm:spPr/>
    </dgm:pt>
    <dgm:pt modelId="{D1B43B25-4302-4389-9083-51CB06078BA8}" type="pres">
      <dgm:prSet presAssocID="{676292B4-D529-4820-9727-73A012FE163A}" presName="background3" presStyleLbl="node3" presStyleIdx="2" presStyleCnt="6"/>
      <dgm:spPr/>
    </dgm:pt>
    <dgm:pt modelId="{6AF1C396-D638-43FC-BDEF-6E6E00C57C53}" type="pres">
      <dgm:prSet presAssocID="{676292B4-D529-4820-9727-73A012FE163A}" presName="text3" presStyleLbl="fgAcc3" presStyleIdx="2" presStyleCnt="6" custScaleX="81200" custScaleY="68282" custLinFactNeighborX="6810" custLinFactNeighborY="32488">
        <dgm:presLayoutVars>
          <dgm:chPref val="3"/>
        </dgm:presLayoutVars>
      </dgm:prSet>
      <dgm:spPr/>
      <dgm:t>
        <a:bodyPr/>
        <a:lstStyle/>
        <a:p>
          <a:pPr rtl="1"/>
          <a:endParaRPr lang="he-IL"/>
        </a:p>
      </dgm:t>
    </dgm:pt>
    <dgm:pt modelId="{5F11F706-B05A-437C-8C29-E57E4EB8DBF4}" type="pres">
      <dgm:prSet presAssocID="{676292B4-D529-4820-9727-73A012FE163A}" presName="hierChild4" presStyleCnt="0"/>
      <dgm:spPr/>
    </dgm:pt>
    <dgm:pt modelId="{FD912BCF-FD6D-4D6F-B888-238795D95F83}" type="pres">
      <dgm:prSet presAssocID="{3FFC81F2-7A28-452C-B6C9-01DC466EF5EE}" presName="Name17" presStyleLbl="parChTrans1D3" presStyleIdx="3" presStyleCnt="6"/>
      <dgm:spPr/>
      <dgm:t>
        <a:bodyPr/>
        <a:lstStyle/>
        <a:p>
          <a:pPr rtl="1"/>
          <a:endParaRPr lang="he-IL"/>
        </a:p>
      </dgm:t>
    </dgm:pt>
    <dgm:pt modelId="{98D3E2A6-BB75-48CF-BA50-7E6D53CB13C3}" type="pres">
      <dgm:prSet presAssocID="{646902B4-814D-4144-A5DF-5E184A014707}" presName="hierRoot3" presStyleCnt="0"/>
      <dgm:spPr/>
    </dgm:pt>
    <dgm:pt modelId="{2DCA908F-15F7-4F89-884E-05AF69CBC27F}" type="pres">
      <dgm:prSet presAssocID="{646902B4-814D-4144-A5DF-5E184A014707}" presName="composite3" presStyleCnt="0"/>
      <dgm:spPr/>
    </dgm:pt>
    <dgm:pt modelId="{B51B9668-59AE-4E8C-A60D-2A3E0FF3981C}" type="pres">
      <dgm:prSet presAssocID="{646902B4-814D-4144-A5DF-5E184A014707}" presName="background3" presStyleLbl="node3" presStyleIdx="3" presStyleCnt="6"/>
      <dgm:spPr/>
    </dgm:pt>
    <dgm:pt modelId="{794B194B-6CA6-4EEB-8877-0F282ABD4417}" type="pres">
      <dgm:prSet presAssocID="{646902B4-814D-4144-A5DF-5E184A014707}" presName="text3" presStyleLbl="fgAcc3" presStyleIdx="3" presStyleCnt="6" custScaleX="81200" custScaleY="68282" custLinFactNeighborX="6810" custLinFactNeighborY="32488">
        <dgm:presLayoutVars>
          <dgm:chPref val="3"/>
        </dgm:presLayoutVars>
      </dgm:prSet>
      <dgm:spPr/>
      <dgm:t>
        <a:bodyPr/>
        <a:lstStyle/>
        <a:p>
          <a:pPr rtl="1"/>
          <a:endParaRPr lang="he-IL"/>
        </a:p>
      </dgm:t>
    </dgm:pt>
    <dgm:pt modelId="{D740BC3A-032C-4614-B835-365328F7FA84}" type="pres">
      <dgm:prSet presAssocID="{646902B4-814D-4144-A5DF-5E184A014707}" presName="hierChild4" presStyleCnt="0"/>
      <dgm:spPr/>
    </dgm:pt>
    <dgm:pt modelId="{E902202E-4795-4EE4-AD8F-D302AE855410}" type="pres">
      <dgm:prSet presAssocID="{5EB4B97C-B7BB-4809-9012-6D977C5ADDC0}" presName="Name10" presStyleLbl="parChTrans1D2" presStyleIdx="6" presStyleCnt="7"/>
      <dgm:spPr/>
      <dgm:t>
        <a:bodyPr/>
        <a:lstStyle/>
        <a:p>
          <a:pPr rtl="1"/>
          <a:endParaRPr lang="he-IL"/>
        </a:p>
      </dgm:t>
    </dgm:pt>
    <dgm:pt modelId="{24FBB792-0894-4DCD-87F6-5992BE23867E}" type="pres">
      <dgm:prSet presAssocID="{CFA50866-51B9-4F58-BFBB-532E1AC7B3D9}" presName="hierRoot2" presStyleCnt="0"/>
      <dgm:spPr/>
    </dgm:pt>
    <dgm:pt modelId="{2E4D377E-6F51-426E-BB22-D902E209E9E3}" type="pres">
      <dgm:prSet presAssocID="{CFA50866-51B9-4F58-BFBB-532E1AC7B3D9}" presName="composite2" presStyleCnt="0"/>
      <dgm:spPr/>
    </dgm:pt>
    <dgm:pt modelId="{74B2DB15-C285-4482-B3B3-CC1D95142D16}" type="pres">
      <dgm:prSet presAssocID="{CFA50866-51B9-4F58-BFBB-532E1AC7B3D9}" presName="background2" presStyleLbl="node2" presStyleIdx="6" presStyleCnt="7"/>
      <dgm:spPr/>
    </dgm:pt>
    <dgm:pt modelId="{D7CFCA01-6296-46D2-89BE-A85EEF558042}" type="pres">
      <dgm:prSet presAssocID="{CFA50866-51B9-4F58-BFBB-532E1AC7B3D9}" presName="text2" presStyleLbl="fgAcc2" presStyleIdx="6" presStyleCnt="7" custLinFactNeighborX="14831" custLinFactNeighborY="2545">
        <dgm:presLayoutVars>
          <dgm:chPref val="3"/>
        </dgm:presLayoutVars>
      </dgm:prSet>
      <dgm:spPr/>
      <dgm:t>
        <a:bodyPr/>
        <a:lstStyle/>
        <a:p>
          <a:pPr rtl="1"/>
          <a:endParaRPr lang="he-IL"/>
        </a:p>
      </dgm:t>
    </dgm:pt>
    <dgm:pt modelId="{51986A74-5484-46F3-A678-FDE70E5DAF2E}" type="pres">
      <dgm:prSet presAssocID="{CFA50866-51B9-4F58-BFBB-532E1AC7B3D9}" presName="hierChild3" presStyleCnt="0"/>
      <dgm:spPr/>
    </dgm:pt>
    <dgm:pt modelId="{C377CF04-6B85-4129-AEA7-9C9D5290E6BB}" type="pres">
      <dgm:prSet presAssocID="{F66CB49F-F03B-4291-A858-451BC41C4AD7}" presName="Name17" presStyleLbl="parChTrans1D3" presStyleIdx="4" presStyleCnt="6"/>
      <dgm:spPr/>
      <dgm:t>
        <a:bodyPr/>
        <a:lstStyle/>
        <a:p>
          <a:pPr rtl="1"/>
          <a:endParaRPr lang="he-IL"/>
        </a:p>
      </dgm:t>
    </dgm:pt>
    <dgm:pt modelId="{6EEE7B82-20C6-4B02-8076-2A2F0D514B60}" type="pres">
      <dgm:prSet presAssocID="{573D4CCE-D2C5-4A4B-8605-1384528BD18B}" presName="hierRoot3" presStyleCnt="0"/>
      <dgm:spPr/>
    </dgm:pt>
    <dgm:pt modelId="{45C79925-E9FC-4A3F-8182-8CC7FF325846}" type="pres">
      <dgm:prSet presAssocID="{573D4CCE-D2C5-4A4B-8605-1384528BD18B}" presName="composite3" presStyleCnt="0"/>
      <dgm:spPr/>
    </dgm:pt>
    <dgm:pt modelId="{0987B428-FABF-463E-BD30-2AEF17537BB9}" type="pres">
      <dgm:prSet presAssocID="{573D4CCE-D2C5-4A4B-8605-1384528BD18B}" presName="background3" presStyleLbl="node3" presStyleIdx="4" presStyleCnt="6"/>
      <dgm:spPr/>
    </dgm:pt>
    <dgm:pt modelId="{BFADCFA1-845A-43A9-9BED-C53551F0A465}" type="pres">
      <dgm:prSet presAssocID="{573D4CCE-D2C5-4A4B-8605-1384528BD18B}" presName="text3" presStyleLbl="fgAcc3" presStyleIdx="4" presStyleCnt="6" custScaleX="81200" custScaleY="68282" custLinFactNeighborX="6268" custLinFactNeighborY="32488">
        <dgm:presLayoutVars>
          <dgm:chPref val="3"/>
        </dgm:presLayoutVars>
      </dgm:prSet>
      <dgm:spPr/>
      <dgm:t>
        <a:bodyPr/>
        <a:lstStyle/>
        <a:p>
          <a:pPr rtl="1"/>
          <a:endParaRPr lang="he-IL"/>
        </a:p>
      </dgm:t>
    </dgm:pt>
    <dgm:pt modelId="{2344B22C-F162-4B79-97FC-AAD108C724D6}" type="pres">
      <dgm:prSet presAssocID="{573D4CCE-D2C5-4A4B-8605-1384528BD18B}" presName="hierChild4" presStyleCnt="0"/>
      <dgm:spPr/>
    </dgm:pt>
    <dgm:pt modelId="{70054F94-D33B-41C0-B90B-8561058DD386}" type="pres">
      <dgm:prSet presAssocID="{ACFBA71A-29D4-4114-8989-F80CD9B48F13}" presName="Name17" presStyleLbl="parChTrans1D3" presStyleIdx="5" presStyleCnt="6"/>
      <dgm:spPr/>
      <dgm:t>
        <a:bodyPr/>
        <a:lstStyle/>
        <a:p>
          <a:pPr rtl="1"/>
          <a:endParaRPr lang="he-IL"/>
        </a:p>
      </dgm:t>
    </dgm:pt>
    <dgm:pt modelId="{6B954F2E-6C8A-48A4-BF96-0A2596802493}" type="pres">
      <dgm:prSet presAssocID="{5DD3065F-903A-4A18-9766-DA254D6389BB}" presName="hierRoot3" presStyleCnt="0"/>
      <dgm:spPr/>
    </dgm:pt>
    <dgm:pt modelId="{D4CE20EF-A50C-4BB1-8AC4-DC1D800AE61B}" type="pres">
      <dgm:prSet presAssocID="{5DD3065F-903A-4A18-9766-DA254D6389BB}" presName="composite3" presStyleCnt="0"/>
      <dgm:spPr/>
    </dgm:pt>
    <dgm:pt modelId="{1A2C755C-1031-4CA7-BE59-B1AF7B49B35E}" type="pres">
      <dgm:prSet presAssocID="{5DD3065F-903A-4A18-9766-DA254D6389BB}" presName="background3" presStyleLbl="node3" presStyleIdx="5" presStyleCnt="6"/>
      <dgm:spPr/>
    </dgm:pt>
    <dgm:pt modelId="{6C5892C2-9E1C-465F-BC98-EC9C08C43D21}" type="pres">
      <dgm:prSet presAssocID="{5DD3065F-903A-4A18-9766-DA254D6389BB}" presName="text3" presStyleLbl="fgAcc3" presStyleIdx="5" presStyleCnt="6" custScaleX="81200" custScaleY="68282" custLinFactNeighborX="279" custLinFactNeighborY="32488">
        <dgm:presLayoutVars>
          <dgm:chPref val="3"/>
        </dgm:presLayoutVars>
      </dgm:prSet>
      <dgm:spPr/>
      <dgm:t>
        <a:bodyPr/>
        <a:lstStyle/>
        <a:p>
          <a:pPr rtl="1"/>
          <a:endParaRPr lang="he-IL"/>
        </a:p>
      </dgm:t>
    </dgm:pt>
    <dgm:pt modelId="{0F213F10-2790-4428-9673-C0CC6F0A0A26}" type="pres">
      <dgm:prSet presAssocID="{5DD3065F-903A-4A18-9766-DA254D6389BB}" presName="hierChild4" presStyleCnt="0"/>
      <dgm:spPr/>
    </dgm:pt>
  </dgm:ptLst>
  <dgm:cxnLst>
    <dgm:cxn modelId="{D0212C6F-476A-4149-99C3-4624FEF8C5F1}" type="presOf" srcId="{E48F8EC0-C776-48B2-AED9-7F1B0DF32CB7}" destId="{8CA659C1-71EA-4D09-9EF6-E03F5E98BD7E}" srcOrd="0" destOrd="0" presId="urn:microsoft.com/office/officeart/2005/8/layout/hierarchy1"/>
    <dgm:cxn modelId="{1D9F3900-3892-425F-A2F6-5CCE590BEF8C}" srcId="{0CE9A7BC-1A3A-4D46-8E4F-10C7683E13AE}" destId="{B0B60382-2CE0-456C-9904-0E1F31460A51}" srcOrd="3" destOrd="0" parTransId="{EAE37D5D-557D-4B88-A633-4A52620DB56A}" sibTransId="{0A175CD9-93D0-4B12-90D0-2DA60F698ECF}"/>
    <dgm:cxn modelId="{30080319-EBF0-43FB-9785-BF6EA1478717}" type="presOf" srcId="{25A423AD-47C5-4F2B-BA81-75B9539B91AA}" destId="{66434A9E-192B-475D-98E3-3310DC64AF9E}" srcOrd="0" destOrd="0" presId="urn:microsoft.com/office/officeart/2005/8/layout/hierarchy1"/>
    <dgm:cxn modelId="{5D7C83A5-75AE-4BAE-8A53-17F4B41DADD1}" srcId="{0CE9A7BC-1A3A-4D46-8E4F-10C7683E13AE}" destId="{A82B27E4-1347-434B-893E-B7045E36714A}" srcOrd="5" destOrd="0" parTransId="{25A423AD-47C5-4F2B-BA81-75B9539B91AA}" sibTransId="{6D576F05-E18E-4222-9608-7C54C2A6A31B}"/>
    <dgm:cxn modelId="{C63EE021-789F-48F6-ADE7-55BC2A232F2F}" srcId="{478EBE08-6288-4D6D-AC83-7CCD418D786A}" destId="{036FABCB-06DD-4436-9752-0083DC5927D0}" srcOrd="1" destOrd="0" parTransId="{61F03A03-1044-4C96-A39E-FDF15CA17FD2}" sibTransId="{E239A358-9A5E-4651-A4B0-DA153AFDC8EB}"/>
    <dgm:cxn modelId="{269D9565-E648-4707-B8EF-C1B96FDCBFBE}" srcId="{A82B27E4-1347-434B-893E-B7045E36714A}" destId="{646902B4-814D-4144-A5DF-5E184A014707}" srcOrd="1" destOrd="0" parTransId="{3FFC81F2-7A28-452C-B6C9-01DC466EF5EE}" sibTransId="{7EB1120D-DD64-4932-88D2-D01D472F8514}"/>
    <dgm:cxn modelId="{F106ADFB-E5DB-4F0F-9E28-0F5A2B191A0B}" type="presOf" srcId="{CFA50866-51B9-4F58-BFBB-532E1AC7B3D9}" destId="{D7CFCA01-6296-46D2-89BE-A85EEF558042}" srcOrd="0" destOrd="0" presId="urn:microsoft.com/office/officeart/2005/8/layout/hierarchy1"/>
    <dgm:cxn modelId="{D2329299-962E-4E2B-874E-7DE886B26D51}" type="presOf" srcId="{676292B4-D529-4820-9727-73A012FE163A}" destId="{6AF1C396-D638-43FC-BDEF-6E6E00C57C53}" srcOrd="0" destOrd="0" presId="urn:microsoft.com/office/officeart/2005/8/layout/hierarchy1"/>
    <dgm:cxn modelId="{D03152CB-AFB4-4F5E-BF36-B562AC65E3BD}" type="presOf" srcId="{646902B4-814D-4144-A5DF-5E184A014707}" destId="{794B194B-6CA6-4EEB-8877-0F282ABD4417}" srcOrd="0" destOrd="0" presId="urn:microsoft.com/office/officeart/2005/8/layout/hierarchy1"/>
    <dgm:cxn modelId="{3EEAB932-C3A8-410C-AC60-7E98F37DB0E8}" type="presOf" srcId="{61F03A03-1044-4C96-A39E-FDF15CA17FD2}" destId="{FC434C6A-3BE2-49EC-B92D-DEA13666848F}" srcOrd="0" destOrd="0" presId="urn:microsoft.com/office/officeart/2005/8/layout/hierarchy1"/>
    <dgm:cxn modelId="{B366DAD6-BCDC-4A9D-9CEB-7F81BE7C3570}" type="presOf" srcId="{A82B27E4-1347-434B-893E-B7045E36714A}" destId="{FC14D843-E940-4CCE-B4CB-099B2578B8EB}" srcOrd="0" destOrd="0" presId="urn:microsoft.com/office/officeart/2005/8/layout/hierarchy1"/>
    <dgm:cxn modelId="{FBDF80BF-707B-4D6A-8BFA-8ED7088F977A}" type="presOf" srcId="{AA77EE90-2A80-4D89-B205-76F0579CFF9B}" destId="{000236F3-D0F8-44F9-9C65-5E00BC7D0D3E}" srcOrd="0" destOrd="0" presId="urn:microsoft.com/office/officeart/2005/8/layout/hierarchy1"/>
    <dgm:cxn modelId="{59E8A311-05C4-4FF5-B493-95DFB5024733}" srcId="{CFA50866-51B9-4F58-BFBB-532E1AC7B3D9}" destId="{573D4CCE-D2C5-4A4B-8605-1384528BD18B}" srcOrd="0" destOrd="0" parTransId="{F66CB49F-F03B-4291-A858-451BC41C4AD7}" sibTransId="{6C44C1BB-1619-4CFE-BCE8-B572722099CB}"/>
    <dgm:cxn modelId="{82EDC9FB-D9AD-4968-B75D-54C5DA551833}" type="presOf" srcId="{0CE9A7BC-1A3A-4D46-8E4F-10C7683E13AE}" destId="{5E55E513-B77B-4FD0-B25B-F48138465323}" srcOrd="0" destOrd="0" presId="urn:microsoft.com/office/officeart/2005/8/layout/hierarchy1"/>
    <dgm:cxn modelId="{2FF0148C-D685-4A68-8592-21B55DEF2478}" type="presOf" srcId="{0F6208CE-F53C-4EC5-8BC0-B79F42BCDBAB}" destId="{AE0D5BA0-35CB-4060-BB5C-006EABADFABB}" srcOrd="0" destOrd="0" presId="urn:microsoft.com/office/officeart/2005/8/layout/hierarchy1"/>
    <dgm:cxn modelId="{125462A5-099E-4724-9FAB-36C2943DBEC3}" type="presOf" srcId="{F491A02F-865B-476F-A09F-5242ACD4922B}" destId="{833F78E5-F2A5-4AA3-B5F5-B7AAA9B023F1}" srcOrd="0" destOrd="0" presId="urn:microsoft.com/office/officeart/2005/8/layout/hierarchy1"/>
    <dgm:cxn modelId="{80F4F3B5-8461-408F-A42B-B46C3D7D02E7}" srcId="{CFA50866-51B9-4F58-BFBB-532E1AC7B3D9}" destId="{5DD3065F-903A-4A18-9766-DA254D6389BB}" srcOrd="1" destOrd="0" parTransId="{ACFBA71A-29D4-4114-8989-F80CD9B48F13}" sibTransId="{FE0615FB-6BF9-45C1-BC43-EF14F1AC7784}"/>
    <dgm:cxn modelId="{B5809B25-7FB0-403D-8D4D-E794E7E91842}" type="presOf" srcId="{573D4CCE-D2C5-4A4B-8605-1384528BD18B}" destId="{BFADCFA1-845A-43A9-9BED-C53551F0A465}" srcOrd="0" destOrd="0" presId="urn:microsoft.com/office/officeart/2005/8/layout/hierarchy1"/>
    <dgm:cxn modelId="{0BD137AC-B3FD-444B-AF12-FCA5AA8C7F0F}" type="presOf" srcId="{0EF58127-1DD9-4498-B4DD-46EB951514FA}" destId="{24C9DF60-E2C8-4630-A1B7-712846B70AC7}" srcOrd="0" destOrd="0" presId="urn:microsoft.com/office/officeart/2005/8/layout/hierarchy1"/>
    <dgm:cxn modelId="{B39470FC-BA38-4881-94F8-0E89D78D238F}" type="presOf" srcId="{5DD3065F-903A-4A18-9766-DA254D6389BB}" destId="{6C5892C2-9E1C-465F-BC98-EC9C08C43D21}" srcOrd="0" destOrd="0" presId="urn:microsoft.com/office/officeart/2005/8/layout/hierarchy1"/>
    <dgm:cxn modelId="{8D7830DC-F528-420F-8712-24DD75B3C9D0}" type="presOf" srcId="{ACFBA71A-29D4-4114-8989-F80CD9B48F13}" destId="{70054F94-D33B-41C0-B90B-8561058DD386}" srcOrd="0" destOrd="0" presId="urn:microsoft.com/office/officeart/2005/8/layout/hierarchy1"/>
    <dgm:cxn modelId="{9EF78215-C125-4BE5-B9D8-B6F8EC88E0D5}" type="presOf" srcId="{3FFC81F2-7A28-452C-B6C9-01DC466EF5EE}" destId="{FD912BCF-FD6D-4D6F-B888-238795D95F83}" srcOrd="0" destOrd="0" presId="urn:microsoft.com/office/officeart/2005/8/layout/hierarchy1"/>
    <dgm:cxn modelId="{B0589A55-D7C6-4A01-A475-26C3738B0C6B}" type="presOf" srcId="{08DB929F-4831-404A-B97C-BE9087A9B8CA}" destId="{90625695-D7AE-4D4B-A774-3BFC1AFADFBC}" srcOrd="0" destOrd="0" presId="urn:microsoft.com/office/officeart/2005/8/layout/hierarchy1"/>
    <dgm:cxn modelId="{F38DD692-2289-4015-ABD5-9749FC2C2E71}" srcId="{0CE9A7BC-1A3A-4D46-8E4F-10C7683E13AE}" destId="{BEB2C336-DF4B-4CE4-AD65-3DC4EFF0C240}" srcOrd="1" destOrd="0" parTransId="{3ADEB452-60B5-42D4-A303-B8EDE18474DD}" sibTransId="{031550BA-A250-4600-8AA1-22D54564D646}"/>
    <dgm:cxn modelId="{B18AD4BA-25E9-4AE5-B0E8-D806A482D419}" srcId="{A82B27E4-1347-434B-893E-B7045E36714A}" destId="{676292B4-D529-4820-9727-73A012FE163A}" srcOrd="0" destOrd="0" parTransId="{F491A02F-865B-476F-A09F-5242ACD4922B}" sibTransId="{D7827BCB-3974-4E12-8FC6-29DFE42665D2}"/>
    <dgm:cxn modelId="{9A4CBDA0-12F6-4C32-A904-3E1BB71E1C7F}" type="presOf" srcId="{83A0824E-0181-438C-A84E-CED994D6090C}" destId="{268AD17B-4D87-473C-BE0B-F9DA07BF5B69}" srcOrd="0" destOrd="0" presId="urn:microsoft.com/office/officeart/2005/8/layout/hierarchy1"/>
    <dgm:cxn modelId="{5076A9C9-2A9B-4CCB-A386-E1AF63CFEC65}" type="presOf" srcId="{BEB2C336-DF4B-4CE4-AD65-3DC4EFF0C240}" destId="{A50A64ED-8CFB-4CF5-9ECF-52C0C8D4E224}" srcOrd="0" destOrd="0" presId="urn:microsoft.com/office/officeart/2005/8/layout/hierarchy1"/>
    <dgm:cxn modelId="{816BBD42-B4E3-468B-80B3-955CCBC3EE7A}" type="presOf" srcId="{5C83A211-9F18-4D5D-850F-BF8AB4BD025D}" destId="{8F3C041E-12CA-48AC-A2DB-03A0C8A79635}" srcOrd="0" destOrd="0" presId="urn:microsoft.com/office/officeart/2005/8/layout/hierarchy1"/>
    <dgm:cxn modelId="{F6DA934F-4FD0-4E16-9A34-2F14C69855C9}" srcId="{0CE9A7BC-1A3A-4D46-8E4F-10C7683E13AE}" destId="{E48F8EC0-C776-48B2-AED9-7F1B0DF32CB7}" srcOrd="4" destOrd="0" parTransId="{83A0824E-0181-438C-A84E-CED994D6090C}" sibTransId="{8BD3242A-1465-4121-8436-9A90E3BBD740}"/>
    <dgm:cxn modelId="{F02830A5-A34E-47C1-ABBB-1D4EF6806CF2}" srcId="{0CE9A7BC-1A3A-4D46-8E4F-10C7683E13AE}" destId="{478EBE08-6288-4D6D-AC83-7CCD418D786A}" srcOrd="0" destOrd="0" parTransId="{AA77EE90-2A80-4D89-B205-76F0579CFF9B}" sibTransId="{5446EE26-40D8-4F14-BAAF-9D277F1C87EA}"/>
    <dgm:cxn modelId="{92BB7E62-991A-4203-A92B-BF043EB68823}" srcId="{5C83A211-9F18-4D5D-850F-BF8AB4BD025D}" destId="{0CE9A7BC-1A3A-4D46-8E4F-10C7683E13AE}" srcOrd="0" destOrd="0" parTransId="{243317C3-B2A0-4611-A7ED-4C9E5D92B3F5}" sibTransId="{D231FAE8-8439-4BC3-86EA-A2B67C124C99}"/>
    <dgm:cxn modelId="{10D45855-8EBA-4251-A69F-590906D99A2A}" type="presOf" srcId="{478EBE08-6288-4D6D-AC83-7CCD418D786A}" destId="{6BDA794E-59CC-4BF0-9C39-C625D5920D34}" srcOrd="0" destOrd="0" presId="urn:microsoft.com/office/officeart/2005/8/layout/hierarchy1"/>
    <dgm:cxn modelId="{9D53CE13-54B9-485A-8EF5-B6735FE4EC85}" type="presOf" srcId="{8873B76D-2D24-4BBF-AF89-63291B20AE38}" destId="{7451CB13-3AC0-477D-94C8-945A6133B6D2}" srcOrd="0" destOrd="0" presId="urn:microsoft.com/office/officeart/2005/8/layout/hierarchy1"/>
    <dgm:cxn modelId="{05FE7E91-F7E8-4F3E-A3D1-1CF789BA5F29}" type="presOf" srcId="{036FABCB-06DD-4436-9752-0083DC5927D0}" destId="{32C0A912-30EB-49AC-9334-31612F1B7BD8}" srcOrd="0" destOrd="0" presId="urn:microsoft.com/office/officeart/2005/8/layout/hierarchy1"/>
    <dgm:cxn modelId="{77CAA88D-B0E4-446C-B094-9C3C189634D1}" srcId="{0CE9A7BC-1A3A-4D46-8E4F-10C7683E13AE}" destId="{0EF58127-1DD9-4498-B4DD-46EB951514FA}" srcOrd="2" destOrd="0" parTransId="{0F6208CE-F53C-4EC5-8BC0-B79F42BCDBAB}" sibTransId="{70FAC56B-4D7F-4F1D-AEA4-4DA3A44D4333}"/>
    <dgm:cxn modelId="{819D470D-D0F1-4353-A42D-80BC8CBB1F5B}" type="presOf" srcId="{F66CB49F-F03B-4291-A858-451BC41C4AD7}" destId="{C377CF04-6B85-4129-AEA7-9C9D5290E6BB}" srcOrd="0" destOrd="0" presId="urn:microsoft.com/office/officeart/2005/8/layout/hierarchy1"/>
    <dgm:cxn modelId="{AFE4C556-6541-44B8-BDFC-0589C7C139FA}" type="presOf" srcId="{5EB4B97C-B7BB-4809-9012-6D977C5ADDC0}" destId="{E902202E-4795-4EE4-AD8F-D302AE855410}" srcOrd="0" destOrd="0" presId="urn:microsoft.com/office/officeart/2005/8/layout/hierarchy1"/>
    <dgm:cxn modelId="{9B57F164-FEB6-490B-B0C2-3CBFF36807F9}" srcId="{0CE9A7BC-1A3A-4D46-8E4F-10C7683E13AE}" destId="{CFA50866-51B9-4F58-BFBB-532E1AC7B3D9}" srcOrd="6" destOrd="0" parTransId="{5EB4B97C-B7BB-4809-9012-6D977C5ADDC0}" sibTransId="{BA91664B-14BD-4A8C-BB6A-F72893AF9388}"/>
    <dgm:cxn modelId="{CDFAA0C4-5FA8-4EBD-B876-40F23D96C5EC}" type="presOf" srcId="{EAE37D5D-557D-4B88-A633-4A52620DB56A}" destId="{7121A694-43E5-4A36-ADF8-18766EE571A6}" srcOrd="0" destOrd="0" presId="urn:microsoft.com/office/officeart/2005/8/layout/hierarchy1"/>
    <dgm:cxn modelId="{C6887FE2-7C5F-4B51-9F9C-9A9F99A7F4EF}" type="presOf" srcId="{B0B60382-2CE0-456C-9904-0E1F31460A51}" destId="{4A00BE32-B363-4A6E-9443-7BE4DAB749FC}" srcOrd="0" destOrd="0" presId="urn:microsoft.com/office/officeart/2005/8/layout/hierarchy1"/>
    <dgm:cxn modelId="{7846C3ED-FEFC-4CA8-A3D9-2727654F266B}" type="presOf" srcId="{3ADEB452-60B5-42D4-A303-B8EDE18474DD}" destId="{19294FAC-AFA3-43F5-B350-1CCAC3745766}" srcOrd="0" destOrd="0" presId="urn:microsoft.com/office/officeart/2005/8/layout/hierarchy1"/>
    <dgm:cxn modelId="{4F08A6F0-77AE-469A-BF7D-18C8588A13E1}" srcId="{478EBE08-6288-4D6D-AC83-7CCD418D786A}" destId="{08DB929F-4831-404A-B97C-BE9087A9B8CA}" srcOrd="0" destOrd="0" parTransId="{8873B76D-2D24-4BBF-AF89-63291B20AE38}" sibTransId="{9387F3EE-24B6-42DA-BC9C-1F3611132853}"/>
    <dgm:cxn modelId="{BEE91765-8A46-4461-B014-1507A6A4289C}" type="presParOf" srcId="{8F3C041E-12CA-48AC-A2DB-03A0C8A79635}" destId="{B385F69A-B920-4C96-BA60-4E58798C28FB}" srcOrd="0" destOrd="0" presId="urn:microsoft.com/office/officeart/2005/8/layout/hierarchy1"/>
    <dgm:cxn modelId="{BB79B091-E5AF-4F00-8255-DD940067C11C}" type="presParOf" srcId="{B385F69A-B920-4C96-BA60-4E58798C28FB}" destId="{75EA82B3-51DE-4C17-9B17-5A6C3D05C655}" srcOrd="0" destOrd="0" presId="urn:microsoft.com/office/officeart/2005/8/layout/hierarchy1"/>
    <dgm:cxn modelId="{0A069197-CAE6-47C8-9E06-5BB4B1B01ADD}" type="presParOf" srcId="{75EA82B3-51DE-4C17-9B17-5A6C3D05C655}" destId="{B6DFD844-3306-47F1-9ED8-DB29728C0EF5}" srcOrd="0" destOrd="0" presId="urn:microsoft.com/office/officeart/2005/8/layout/hierarchy1"/>
    <dgm:cxn modelId="{5E6623B0-C558-4F07-B5C4-6C07CB33BF12}" type="presParOf" srcId="{75EA82B3-51DE-4C17-9B17-5A6C3D05C655}" destId="{5E55E513-B77B-4FD0-B25B-F48138465323}" srcOrd="1" destOrd="0" presId="urn:microsoft.com/office/officeart/2005/8/layout/hierarchy1"/>
    <dgm:cxn modelId="{B57A7FFC-1FFC-4840-AD54-1D4C143A11A9}" type="presParOf" srcId="{B385F69A-B920-4C96-BA60-4E58798C28FB}" destId="{7EF247C2-AA56-488F-96C9-2CA095C0F0D2}" srcOrd="1" destOrd="0" presId="urn:microsoft.com/office/officeart/2005/8/layout/hierarchy1"/>
    <dgm:cxn modelId="{97D527E0-2796-4C47-B5E0-EAE039441AA7}" type="presParOf" srcId="{7EF247C2-AA56-488F-96C9-2CA095C0F0D2}" destId="{000236F3-D0F8-44F9-9C65-5E00BC7D0D3E}" srcOrd="0" destOrd="0" presId="urn:microsoft.com/office/officeart/2005/8/layout/hierarchy1"/>
    <dgm:cxn modelId="{A098F278-BD6C-44CB-981C-59F6069DFEE9}" type="presParOf" srcId="{7EF247C2-AA56-488F-96C9-2CA095C0F0D2}" destId="{5FD69223-4386-4FC0-BA35-0A29FDA2EB87}" srcOrd="1" destOrd="0" presId="urn:microsoft.com/office/officeart/2005/8/layout/hierarchy1"/>
    <dgm:cxn modelId="{1F4AF356-254C-4577-9817-63A22CC58A36}" type="presParOf" srcId="{5FD69223-4386-4FC0-BA35-0A29FDA2EB87}" destId="{673F2FE6-E581-43C8-8561-3CBF6A8E56AF}" srcOrd="0" destOrd="0" presId="urn:microsoft.com/office/officeart/2005/8/layout/hierarchy1"/>
    <dgm:cxn modelId="{C4A4268B-A633-42D7-8529-D3C61EA559F4}" type="presParOf" srcId="{673F2FE6-E581-43C8-8561-3CBF6A8E56AF}" destId="{110420D9-9253-486B-887D-A649A0319896}" srcOrd="0" destOrd="0" presId="urn:microsoft.com/office/officeart/2005/8/layout/hierarchy1"/>
    <dgm:cxn modelId="{E02EC749-F64B-4942-82A8-1FD43F475DF2}" type="presParOf" srcId="{673F2FE6-E581-43C8-8561-3CBF6A8E56AF}" destId="{6BDA794E-59CC-4BF0-9C39-C625D5920D34}" srcOrd="1" destOrd="0" presId="urn:microsoft.com/office/officeart/2005/8/layout/hierarchy1"/>
    <dgm:cxn modelId="{40B49225-459C-47B9-8C83-75474789DE4F}" type="presParOf" srcId="{5FD69223-4386-4FC0-BA35-0A29FDA2EB87}" destId="{54FB966A-51C1-4D66-833E-B17E00A859D4}" srcOrd="1" destOrd="0" presId="urn:microsoft.com/office/officeart/2005/8/layout/hierarchy1"/>
    <dgm:cxn modelId="{329ECD71-0ED5-431B-AAF8-64EBF975652A}" type="presParOf" srcId="{54FB966A-51C1-4D66-833E-B17E00A859D4}" destId="{7451CB13-3AC0-477D-94C8-945A6133B6D2}" srcOrd="0" destOrd="0" presId="urn:microsoft.com/office/officeart/2005/8/layout/hierarchy1"/>
    <dgm:cxn modelId="{CEE6269B-CB47-4499-A535-2FC78497BB8D}" type="presParOf" srcId="{54FB966A-51C1-4D66-833E-B17E00A859D4}" destId="{21C69317-1DC6-4200-B8F2-28DF26ED2033}" srcOrd="1" destOrd="0" presId="urn:microsoft.com/office/officeart/2005/8/layout/hierarchy1"/>
    <dgm:cxn modelId="{66852CFB-948B-4412-ADC0-CC2A007BE585}" type="presParOf" srcId="{21C69317-1DC6-4200-B8F2-28DF26ED2033}" destId="{5903723A-28F8-405C-8538-C9BF3ED552CD}" srcOrd="0" destOrd="0" presId="urn:microsoft.com/office/officeart/2005/8/layout/hierarchy1"/>
    <dgm:cxn modelId="{46F3DE96-9C06-4319-B012-8B0E855143EF}" type="presParOf" srcId="{5903723A-28F8-405C-8538-C9BF3ED552CD}" destId="{DD6D08E7-B96B-46F9-BA9F-8A8D7D3E8261}" srcOrd="0" destOrd="0" presId="urn:microsoft.com/office/officeart/2005/8/layout/hierarchy1"/>
    <dgm:cxn modelId="{2ECCE3A8-BFE8-484E-9FEC-D0395FC19BB7}" type="presParOf" srcId="{5903723A-28F8-405C-8538-C9BF3ED552CD}" destId="{90625695-D7AE-4D4B-A774-3BFC1AFADFBC}" srcOrd="1" destOrd="0" presId="urn:microsoft.com/office/officeart/2005/8/layout/hierarchy1"/>
    <dgm:cxn modelId="{B546761D-1A67-43B9-97EB-97170D33CF34}" type="presParOf" srcId="{21C69317-1DC6-4200-B8F2-28DF26ED2033}" destId="{691E78E9-0E52-426D-B7B7-B95A0F804D13}" srcOrd="1" destOrd="0" presId="urn:microsoft.com/office/officeart/2005/8/layout/hierarchy1"/>
    <dgm:cxn modelId="{7E8817AF-DE79-4A8D-AA86-04404E1AD2A2}" type="presParOf" srcId="{54FB966A-51C1-4D66-833E-B17E00A859D4}" destId="{FC434C6A-3BE2-49EC-B92D-DEA13666848F}" srcOrd="2" destOrd="0" presId="urn:microsoft.com/office/officeart/2005/8/layout/hierarchy1"/>
    <dgm:cxn modelId="{1CCBB8C7-52DD-4D3B-9E36-3D1B6A1AFCAA}" type="presParOf" srcId="{54FB966A-51C1-4D66-833E-B17E00A859D4}" destId="{A70654B8-23A4-42A3-8BC3-7924B1CFAE51}" srcOrd="3" destOrd="0" presId="urn:microsoft.com/office/officeart/2005/8/layout/hierarchy1"/>
    <dgm:cxn modelId="{DE67699A-C70A-4177-90DF-13A0DBAD06F2}" type="presParOf" srcId="{A70654B8-23A4-42A3-8BC3-7924B1CFAE51}" destId="{4E6BDCE5-64C0-4204-82CA-528B98558559}" srcOrd="0" destOrd="0" presId="urn:microsoft.com/office/officeart/2005/8/layout/hierarchy1"/>
    <dgm:cxn modelId="{B4FD54DA-3411-4371-90A3-941065957F57}" type="presParOf" srcId="{4E6BDCE5-64C0-4204-82CA-528B98558559}" destId="{6827D353-B78D-4457-A218-32257B1919E7}" srcOrd="0" destOrd="0" presId="urn:microsoft.com/office/officeart/2005/8/layout/hierarchy1"/>
    <dgm:cxn modelId="{55AC3419-98F8-4A71-8619-64ABBC7B9E88}" type="presParOf" srcId="{4E6BDCE5-64C0-4204-82CA-528B98558559}" destId="{32C0A912-30EB-49AC-9334-31612F1B7BD8}" srcOrd="1" destOrd="0" presId="urn:microsoft.com/office/officeart/2005/8/layout/hierarchy1"/>
    <dgm:cxn modelId="{0C881FAD-2E55-4023-BE93-5C53D749FFE5}" type="presParOf" srcId="{A70654B8-23A4-42A3-8BC3-7924B1CFAE51}" destId="{E9539645-6121-424A-9B49-66406BC8FAAD}" srcOrd="1" destOrd="0" presId="urn:microsoft.com/office/officeart/2005/8/layout/hierarchy1"/>
    <dgm:cxn modelId="{958DE5E5-04C0-4D3D-AAE7-4AA2E9F357EC}" type="presParOf" srcId="{7EF247C2-AA56-488F-96C9-2CA095C0F0D2}" destId="{19294FAC-AFA3-43F5-B350-1CCAC3745766}" srcOrd="2" destOrd="0" presId="urn:microsoft.com/office/officeart/2005/8/layout/hierarchy1"/>
    <dgm:cxn modelId="{7FD2C850-492A-4BA0-B89E-CD1D6387B611}" type="presParOf" srcId="{7EF247C2-AA56-488F-96C9-2CA095C0F0D2}" destId="{0B6E8EA6-3A7E-4272-860E-5FEDB297312C}" srcOrd="3" destOrd="0" presId="urn:microsoft.com/office/officeart/2005/8/layout/hierarchy1"/>
    <dgm:cxn modelId="{45E485D2-FC72-449B-A9C8-1BC528A96244}" type="presParOf" srcId="{0B6E8EA6-3A7E-4272-860E-5FEDB297312C}" destId="{91C1DCAB-935B-4901-A8F7-242D08BD950E}" srcOrd="0" destOrd="0" presId="urn:microsoft.com/office/officeart/2005/8/layout/hierarchy1"/>
    <dgm:cxn modelId="{27944CAF-D199-43C3-A7EA-4E7A2834538E}" type="presParOf" srcId="{91C1DCAB-935B-4901-A8F7-242D08BD950E}" destId="{0E6E8AAB-8F43-4FDA-BA06-5CC5045FD9ED}" srcOrd="0" destOrd="0" presId="urn:microsoft.com/office/officeart/2005/8/layout/hierarchy1"/>
    <dgm:cxn modelId="{779585E5-CF37-4F7E-A095-1F38647EAC6D}" type="presParOf" srcId="{91C1DCAB-935B-4901-A8F7-242D08BD950E}" destId="{A50A64ED-8CFB-4CF5-9ECF-52C0C8D4E224}" srcOrd="1" destOrd="0" presId="urn:microsoft.com/office/officeart/2005/8/layout/hierarchy1"/>
    <dgm:cxn modelId="{6E86A099-B49F-4451-8E35-5535E04C6192}" type="presParOf" srcId="{0B6E8EA6-3A7E-4272-860E-5FEDB297312C}" destId="{0AC15D23-C552-4AF5-92BA-294B543D6010}" srcOrd="1" destOrd="0" presId="urn:microsoft.com/office/officeart/2005/8/layout/hierarchy1"/>
    <dgm:cxn modelId="{17AFB499-9FD1-4176-A2F5-6D92A32B0B73}" type="presParOf" srcId="{7EF247C2-AA56-488F-96C9-2CA095C0F0D2}" destId="{AE0D5BA0-35CB-4060-BB5C-006EABADFABB}" srcOrd="4" destOrd="0" presId="urn:microsoft.com/office/officeart/2005/8/layout/hierarchy1"/>
    <dgm:cxn modelId="{6A224566-0484-4F32-ACF0-7A4E3D76A9F0}" type="presParOf" srcId="{7EF247C2-AA56-488F-96C9-2CA095C0F0D2}" destId="{167CF325-6B33-40B5-BAE1-A33274C686EF}" srcOrd="5" destOrd="0" presId="urn:microsoft.com/office/officeart/2005/8/layout/hierarchy1"/>
    <dgm:cxn modelId="{0D956CB8-CD63-4BCC-B8B0-634FAFA76F11}" type="presParOf" srcId="{167CF325-6B33-40B5-BAE1-A33274C686EF}" destId="{D41FF885-C3A4-48A5-8E6F-9ECE1BB766E3}" srcOrd="0" destOrd="0" presId="urn:microsoft.com/office/officeart/2005/8/layout/hierarchy1"/>
    <dgm:cxn modelId="{4035A616-BB27-484A-919E-403221DA06C4}" type="presParOf" srcId="{D41FF885-C3A4-48A5-8E6F-9ECE1BB766E3}" destId="{C4CB0C9E-25FD-4324-8971-93414356C333}" srcOrd="0" destOrd="0" presId="urn:microsoft.com/office/officeart/2005/8/layout/hierarchy1"/>
    <dgm:cxn modelId="{F281EA20-EAD8-4CE6-94AF-24E5A00089C0}" type="presParOf" srcId="{D41FF885-C3A4-48A5-8E6F-9ECE1BB766E3}" destId="{24C9DF60-E2C8-4630-A1B7-712846B70AC7}" srcOrd="1" destOrd="0" presId="urn:microsoft.com/office/officeart/2005/8/layout/hierarchy1"/>
    <dgm:cxn modelId="{75828016-3ED0-4F5F-92BD-49F905CD2A7A}" type="presParOf" srcId="{167CF325-6B33-40B5-BAE1-A33274C686EF}" destId="{6BEE6B84-7C34-4F51-AC98-42133049644B}" srcOrd="1" destOrd="0" presId="urn:microsoft.com/office/officeart/2005/8/layout/hierarchy1"/>
    <dgm:cxn modelId="{CF799A5B-F29D-435F-AC41-6ECAA2323B1A}" type="presParOf" srcId="{7EF247C2-AA56-488F-96C9-2CA095C0F0D2}" destId="{7121A694-43E5-4A36-ADF8-18766EE571A6}" srcOrd="6" destOrd="0" presId="urn:microsoft.com/office/officeart/2005/8/layout/hierarchy1"/>
    <dgm:cxn modelId="{82CB8B02-55F2-4D25-ABA8-26E4CEB067B5}" type="presParOf" srcId="{7EF247C2-AA56-488F-96C9-2CA095C0F0D2}" destId="{28AA6946-E080-4049-9B88-2B6F7CD2716E}" srcOrd="7" destOrd="0" presId="urn:microsoft.com/office/officeart/2005/8/layout/hierarchy1"/>
    <dgm:cxn modelId="{DFA6EB2D-B9DC-4DA8-94BE-895ADB4E8775}" type="presParOf" srcId="{28AA6946-E080-4049-9B88-2B6F7CD2716E}" destId="{41E0C0F2-76CA-4BA2-AB38-00660CC0F08E}" srcOrd="0" destOrd="0" presId="urn:microsoft.com/office/officeart/2005/8/layout/hierarchy1"/>
    <dgm:cxn modelId="{9CD88F8A-0FD4-4B54-80A4-A16221FC83CE}" type="presParOf" srcId="{41E0C0F2-76CA-4BA2-AB38-00660CC0F08E}" destId="{BEE3D3DE-5B1C-4869-A84D-9DD2B0C68A95}" srcOrd="0" destOrd="0" presId="urn:microsoft.com/office/officeart/2005/8/layout/hierarchy1"/>
    <dgm:cxn modelId="{C73E7E82-8D5D-4B62-AD7A-99C0ADDEA34C}" type="presParOf" srcId="{41E0C0F2-76CA-4BA2-AB38-00660CC0F08E}" destId="{4A00BE32-B363-4A6E-9443-7BE4DAB749FC}" srcOrd="1" destOrd="0" presId="urn:microsoft.com/office/officeart/2005/8/layout/hierarchy1"/>
    <dgm:cxn modelId="{8AA70A32-7F09-47A2-BAC5-25EAFD6EA5B5}" type="presParOf" srcId="{28AA6946-E080-4049-9B88-2B6F7CD2716E}" destId="{658DC7B7-AB4C-4B71-9B84-7DBC85794102}" srcOrd="1" destOrd="0" presId="urn:microsoft.com/office/officeart/2005/8/layout/hierarchy1"/>
    <dgm:cxn modelId="{FED61728-44CD-417D-9DE8-1631EF7050EB}" type="presParOf" srcId="{7EF247C2-AA56-488F-96C9-2CA095C0F0D2}" destId="{268AD17B-4D87-473C-BE0B-F9DA07BF5B69}" srcOrd="8" destOrd="0" presId="urn:microsoft.com/office/officeart/2005/8/layout/hierarchy1"/>
    <dgm:cxn modelId="{C279A9BF-3651-480C-AAB2-CF936ED167A1}" type="presParOf" srcId="{7EF247C2-AA56-488F-96C9-2CA095C0F0D2}" destId="{C9406275-AC99-4213-A37C-3D92864F8ABF}" srcOrd="9" destOrd="0" presId="urn:microsoft.com/office/officeart/2005/8/layout/hierarchy1"/>
    <dgm:cxn modelId="{8BA7CB89-F38B-4F3F-8D82-58879FD868C6}" type="presParOf" srcId="{C9406275-AC99-4213-A37C-3D92864F8ABF}" destId="{A04816CC-4855-4B30-B832-642A90EF9D5F}" srcOrd="0" destOrd="0" presId="urn:microsoft.com/office/officeart/2005/8/layout/hierarchy1"/>
    <dgm:cxn modelId="{042FD1D2-7868-46C8-8FC1-C70EB73E63CC}" type="presParOf" srcId="{A04816CC-4855-4B30-B832-642A90EF9D5F}" destId="{30440303-9079-4E56-BA1E-32AC596A2A94}" srcOrd="0" destOrd="0" presId="urn:microsoft.com/office/officeart/2005/8/layout/hierarchy1"/>
    <dgm:cxn modelId="{8DBEC8D1-BE2E-4286-8C16-646EF4E9824E}" type="presParOf" srcId="{A04816CC-4855-4B30-B832-642A90EF9D5F}" destId="{8CA659C1-71EA-4D09-9EF6-E03F5E98BD7E}" srcOrd="1" destOrd="0" presId="urn:microsoft.com/office/officeart/2005/8/layout/hierarchy1"/>
    <dgm:cxn modelId="{27C67C5F-44A9-4119-B61A-4C5D23635CFC}" type="presParOf" srcId="{C9406275-AC99-4213-A37C-3D92864F8ABF}" destId="{EF9EC135-8903-45F9-B156-D4EC59D4A96A}" srcOrd="1" destOrd="0" presId="urn:microsoft.com/office/officeart/2005/8/layout/hierarchy1"/>
    <dgm:cxn modelId="{A879E52F-FD9D-41D9-AEAD-9769BD035709}" type="presParOf" srcId="{7EF247C2-AA56-488F-96C9-2CA095C0F0D2}" destId="{66434A9E-192B-475D-98E3-3310DC64AF9E}" srcOrd="10" destOrd="0" presId="urn:microsoft.com/office/officeart/2005/8/layout/hierarchy1"/>
    <dgm:cxn modelId="{D17D6312-5B26-4480-8B2C-98BC195E3A8E}" type="presParOf" srcId="{7EF247C2-AA56-488F-96C9-2CA095C0F0D2}" destId="{0F7BB792-2B20-416E-AE10-3CC90BD2DC49}" srcOrd="11" destOrd="0" presId="urn:microsoft.com/office/officeart/2005/8/layout/hierarchy1"/>
    <dgm:cxn modelId="{54580A13-0887-42BE-A9E7-0CEB523A2CC7}" type="presParOf" srcId="{0F7BB792-2B20-416E-AE10-3CC90BD2DC49}" destId="{A0F95B1C-6F42-4F42-AA04-3DCACB979F7E}" srcOrd="0" destOrd="0" presId="urn:microsoft.com/office/officeart/2005/8/layout/hierarchy1"/>
    <dgm:cxn modelId="{C69ED4BC-6F72-4418-B49F-101A0D458080}" type="presParOf" srcId="{A0F95B1C-6F42-4F42-AA04-3DCACB979F7E}" destId="{9FD1621B-ADCC-4694-BDD0-F87328A1C09A}" srcOrd="0" destOrd="0" presId="urn:microsoft.com/office/officeart/2005/8/layout/hierarchy1"/>
    <dgm:cxn modelId="{8F1AEA98-7670-46FF-9FCE-A8B5953C6878}" type="presParOf" srcId="{A0F95B1C-6F42-4F42-AA04-3DCACB979F7E}" destId="{FC14D843-E940-4CCE-B4CB-099B2578B8EB}" srcOrd="1" destOrd="0" presId="urn:microsoft.com/office/officeart/2005/8/layout/hierarchy1"/>
    <dgm:cxn modelId="{558EF02D-08D2-4D71-BF5B-091C6F50DEEA}" type="presParOf" srcId="{0F7BB792-2B20-416E-AE10-3CC90BD2DC49}" destId="{47F82F12-09BA-4CD2-B38B-59FEE4F77ACF}" srcOrd="1" destOrd="0" presId="urn:microsoft.com/office/officeart/2005/8/layout/hierarchy1"/>
    <dgm:cxn modelId="{4822DEE9-8E0B-4C42-B52C-070D0EFFA43D}" type="presParOf" srcId="{47F82F12-09BA-4CD2-B38B-59FEE4F77ACF}" destId="{833F78E5-F2A5-4AA3-B5F5-B7AAA9B023F1}" srcOrd="0" destOrd="0" presId="urn:microsoft.com/office/officeart/2005/8/layout/hierarchy1"/>
    <dgm:cxn modelId="{668D893A-2B7A-4681-BEC5-A4D57556A19C}" type="presParOf" srcId="{47F82F12-09BA-4CD2-B38B-59FEE4F77ACF}" destId="{1DB64D79-1926-430E-A59F-89C1C5DC1FA4}" srcOrd="1" destOrd="0" presId="urn:microsoft.com/office/officeart/2005/8/layout/hierarchy1"/>
    <dgm:cxn modelId="{917A9AA9-A416-4588-8716-8BE935496A55}" type="presParOf" srcId="{1DB64D79-1926-430E-A59F-89C1C5DC1FA4}" destId="{7FDCC648-9988-4E1F-83F5-006649D13B88}" srcOrd="0" destOrd="0" presId="urn:microsoft.com/office/officeart/2005/8/layout/hierarchy1"/>
    <dgm:cxn modelId="{79A243DB-EB82-4541-A919-9FFE800D1A15}" type="presParOf" srcId="{7FDCC648-9988-4E1F-83F5-006649D13B88}" destId="{D1B43B25-4302-4389-9083-51CB06078BA8}" srcOrd="0" destOrd="0" presId="urn:microsoft.com/office/officeart/2005/8/layout/hierarchy1"/>
    <dgm:cxn modelId="{54CC09D4-260D-4958-B20B-1B0DD2D41124}" type="presParOf" srcId="{7FDCC648-9988-4E1F-83F5-006649D13B88}" destId="{6AF1C396-D638-43FC-BDEF-6E6E00C57C53}" srcOrd="1" destOrd="0" presId="urn:microsoft.com/office/officeart/2005/8/layout/hierarchy1"/>
    <dgm:cxn modelId="{9047B31E-AE1E-4E82-93F1-2F7FED85FB10}" type="presParOf" srcId="{1DB64D79-1926-430E-A59F-89C1C5DC1FA4}" destId="{5F11F706-B05A-437C-8C29-E57E4EB8DBF4}" srcOrd="1" destOrd="0" presId="urn:microsoft.com/office/officeart/2005/8/layout/hierarchy1"/>
    <dgm:cxn modelId="{3787D2F6-AE7C-445A-8EDA-3A33FD1D1B3F}" type="presParOf" srcId="{47F82F12-09BA-4CD2-B38B-59FEE4F77ACF}" destId="{FD912BCF-FD6D-4D6F-B888-238795D95F83}" srcOrd="2" destOrd="0" presId="urn:microsoft.com/office/officeart/2005/8/layout/hierarchy1"/>
    <dgm:cxn modelId="{FE5C9091-72D4-498C-9483-72BBD5653BCE}" type="presParOf" srcId="{47F82F12-09BA-4CD2-B38B-59FEE4F77ACF}" destId="{98D3E2A6-BB75-48CF-BA50-7E6D53CB13C3}" srcOrd="3" destOrd="0" presId="urn:microsoft.com/office/officeart/2005/8/layout/hierarchy1"/>
    <dgm:cxn modelId="{66B2A7AF-BC94-4263-8B8F-2236383850AB}" type="presParOf" srcId="{98D3E2A6-BB75-48CF-BA50-7E6D53CB13C3}" destId="{2DCA908F-15F7-4F89-884E-05AF69CBC27F}" srcOrd="0" destOrd="0" presId="urn:microsoft.com/office/officeart/2005/8/layout/hierarchy1"/>
    <dgm:cxn modelId="{133A3848-522F-4FE2-83DE-FF73529F8C0F}" type="presParOf" srcId="{2DCA908F-15F7-4F89-884E-05AF69CBC27F}" destId="{B51B9668-59AE-4E8C-A60D-2A3E0FF3981C}" srcOrd="0" destOrd="0" presId="urn:microsoft.com/office/officeart/2005/8/layout/hierarchy1"/>
    <dgm:cxn modelId="{0F3223B7-EC67-4B1C-B047-85E4D23BECEB}" type="presParOf" srcId="{2DCA908F-15F7-4F89-884E-05AF69CBC27F}" destId="{794B194B-6CA6-4EEB-8877-0F282ABD4417}" srcOrd="1" destOrd="0" presId="urn:microsoft.com/office/officeart/2005/8/layout/hierarchy1"/>
    <dgm:cxn modelId="{A996A118-80B0-4942-BDA2-9796623679F0}" type="presParOf" srcId="{98D3E2A6-BB75-48CF-BA50-7E6D53CB13C3}" destId="{D740BC3A-032C-4614-B835-365328F7FA84}" srcOrd="1" destOrd="0" presId="urn:microsoft.com/office/officeart/2005/8/layout/hierarchy1"/>
    <dgm:cxn modelId="{192FEF60-F720-4C49-B4A8-32FB1108483B}" type="presParOf" srcId="{7EF247C2-AA56-488F-96C9-2CA095C0F0D2}" destId="{E902202E-4795-4EE4-AD8F-D302AE855410}" srcOrd="12" destOrd="0" presId="urn:microsoft.com/office/officeart/2005/8/layout/hierarchy1"/>
    <dgm:cxn modelId="{E9C2B398-570D-4F8E-816D-183B756C4F76}" type="presParOf" srcId="{7EF247C2-AA56-488F-96C9-2CA095C0F0D2}" destId="{24FBB792-0894-4DCD-87F6-5992BE23867E}" srcOrd="13" destOrd="0" presId="urn:microsoft.com/office/officeart/2005/8/layout/hierarchy1"/>
    <dgm:cxn modelId="{ECA81B04-64CB-4C7D-9409-2EE53656A725}" type="presParOf" srcId="{24FBB792-0894-4DCD-87F6-5992BE23867E}" destId="{2E4D377E-6F51-426E-BB22-D902E209E9E3}" srcOrd="0" destOrd="0" presId="urn:microsoft.com/office/officeart/2005/8/layout/hierarchy1"/>
    <dgm:cxn modelId="{C91DA80C-B02A-4DC6-B28F-FA06F57C3241}" type="presParOf" srcId="{2E4D377E-6F51-426E-BB22-D902E209E9E3}" destId="{74B2DB15-C285-4482-B3B3-CC1D95142D16}" srcOrd="0" destOrd="0" presId="urn:microsoft.com/office/officeart/2005/8/layout/hierarchy1"/>
    <dgm:cxn modelId="{136EDA14-A0E8-4C97-9782-52B12AA23B3F}" type="presParOf" srcId="{2E4D377E-6F51-426E-BB22-D902E209E9E3}" destId="{D7CFCA01-6296-46D2-89BE-A85EEF558042}" srcOrd="1" destOrd="0" presId="urn:microsoft.com/office/officeart/2005/8/layout/hierarchy1"/>
    <dgm:cxn modelId="{7AECBF2B-9E79-4465-B744-44CC7FA78473}" type="presParOf" srcId="{24FBB792-0894-4DCD-87F6-5992BE23867E}" destId="{51986A74-5484-46F3-A678-FDE70E5DAF2E}" srcOrd="1" destOrd="0" presId="urn:microsoft.com/office/officeart/2005/8/layout/hierarchy1"/>
    <dgm:cxn modelId="{DD1AAF40-8C28-4248-87AB-BF3872DF5DCC}" type="presParOf" srcId="{51986A74-5484-46F3-A678-FDE70E5DAF2E}" destId="{C377CF04-6B85-4129-AEA7-9C9D5290E6BB}" srcOrd="0" destOrd="0" presId="urn:microsoft.com/office/officeart/2005/8/layout/hierarchy1"/>
    <dgm:cxn modelId="{A85986BD-A22E-4DE7-9BFA-A7FDB7AE1504}" type="presParOf" srcId="{51986A74-5484-46F3-A678-FDE70E5DAF2E}" destId="{6EEE7B82-20C6-4B02-8076-2A2F0D514B60}" srcOrd="1" destOrd="0" presId="urn:microsoft.com/office/officeart/2005/8/layout/hierarchy1"/>
    <dgm:cxn modelId="{FB705CD9-709D-425A-9AED-3D140E6F563B}" type="presParOf" srcId="{6EEE7B82-20C6-4B02-8076-2A2F0D514B60}" destId="{45C79925-E9FC-4A3F-8182-8CC7FF325846}" srcOrd="0" destOrd="0" presId="urn:microsoft.com/office/officeart/2005/8/layout/hierarchy1"/>
    <dgm:cxn modelId="{C0A8180F-7826-48CB-B803-9EE61F482259}" type="presParOf" srcId="{45C79925-E9FC-4A3F-8182-8CC7FF325846}" destId="{0987B428-FABF-463E-BD30-2AEF17537BB9}" srcOrd="0" destOrd="0" presId="urn:microsoft.com/office/officeart/2005/8/layout/hierarchy1"/>
    <dgm:cxn modelId="{EB576553-16DD-4BB9-AC9B-C5F5B1F9D7C4}" type="presParOf" srcId="{45C79925-E9FC-4A3F-8182-8CC7FF325846}" destId="{BFADCFA1-845A-43A9-9BED-C53551F0A465}" srcOrd="1" destOrd="0" presId="urn:microsoft.com/office/officeart/2005/8/layout/hierarchy1"/>
    <dgm:cxn modelId="{7D5B2D91-532C-4943-AA86-791588C62C27}" type="presParOf" srcId="{6EEE7B82-20C6-4B02-8076-2A2F0D514B60}" destId="{2344B22C-F162-4B79-97FC-AAD108C724D6}" srcOrd="1" destOrd="0" presId="urn:microsoft.com/office/officeart/2005/8/layout/hierarchy1"/>
    <dgm:cxn modelId="{BD82B7A9-59FF-49FB-993C-AEFCFBD71618}" type="presParOf" srcId="{51986A74-5484-46F3-A678-FDE70E5DAF2E}" destId="{70054F94-D33B-41C0-B90B-8561058DD386}" srcOrd="2" destOrd="0" presId="urn:microsoft.com/office/officeart/2005/8/layout/hierarchy1"/>
    <dgm:cxn modelId="{1F81CFC2-AD06-4AC0-A317-CB552A33E28F}" type="presParOf" srcId="{51986A74-5484-46F3-A678-FDE70E5DAF2E}" destId="{6B954F2E-6C8A-48A4-BF96-0A2596802493}" srcOrd="3" destOrd="0" presId="urn:microsoft.com/office/officeart/2005/8/layout/hierarchy1"/>
    <dgm:cxn modelId="{8F7E1E81-4D41-4EFA-A726-C4DD622996F1}" type="presParOf" srcId="{6B954F2E-6C8A-48A4-BF96-0A2596802493}" destId="{D4CE20EF-A50C-4BB1-8AC4-DC1D800AE61B}" srcOrd="0" destOrd="0" presId="urn:microsoft.com/office/officeart/2005/8/layout/hierarchy1"/>
    <dgm:cxn modelId="{E9F12CFF-E630-4B89-B8F9-A7E3976ACBA2}" type="presParOf" srcId="{D4CE20EF-A50C-4BB1-8AC4-DC1D800AE61B}" destId="{1A2C755C-1031-4CA7-BE59-B1AF7B49B35E}" srcOrd="0" destOrd="0" presId="urn:microsoft.com/office/officeart/2005/8/layout/hierarchy1"/>
    <dgm:cxn modelId="{18D87388-74F8-4C0D-B3D5-DF64D3F9D8EB}" type="presParOf" srcId="{D4CE20EF-A50C-4BB1-8AC4-DC1D800AE61B}" destId="{6C5892C2-9E1C-465F-BC98-EC9C08C43D21}" srcOrd="1" destOrd="0" presId="urn:microsoft.com/office/officeart/2005/8/layout/hierarchy1"/>
    <dgm:cxn modelId="{ABA85FDC-2811-4A08-955A-085C686B9F14}" type="presParOf" srcId="{6B954F2E-6C8A-48A4-BF96-0A2596802493}" destId="{0F213F10-2790-4428-9673-C0CC6F0A0A26}" srcOrd="1" destOrd="0" presId="urn:microsoft.com/office/officeart/2005/8/layout/hierarchy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C83A211-9F18-4D5D-850F-BF8AB4BD025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he-IL"/>
        </a:p>
      </dgm:t>
    </dgm:pt>
    <dgm:pt modelId="{5A92484B-9BEC-4EE2-A894-EB5578FFAE3F}">
      <dgm:prSet phldrT="[טקסט]" custT="1"/>
      <dgm:spPr/>
      <dgm:t>
        <a:bodyPr/>
        <a:lstStyle/>
        <a:p>
          <a:pPr rtl="1"/>
          <a:r>
            <a:rPr lang="he-IL" sz="700" b="1" dirty="0" smtClean="0"/>
            <a:t>מערכת איכון</a:t>
          </a:r>
          <a:endParaRPr lang="he-IL" sz="700" b="1" dirty="0"/>
        </a:p>
      </dgm:t>
    </dgm:pt>
    <dgm:pt modelId="{4CD41A6C-BD24-45C2-8C3D-F24AF89FCC86}" type="parTrans" cxnId="{80ABA59C-8571-4DEE-B04B-0DEF52D3FA21}">
      <dgm:prSet/>
      <dgm:spPr/>
      <dgm:t>
        <a:bodyPr/>
        <a:lstStyle/>
        <a:p>
          <a:pPr rtl="1"/>
          <a:endParaRPr lang="he-IL" sz="1400"/>
        </a:p>
      </dgm:t>
    </dgm:pt>
    <dgm:pt modelId="{64AF8E54-8B91-41B4-B3F2-B3E76D441726}" type="sibTrans" cxnId="{80ABA59C-8571-4DEE-B04B-0DEF52D3FA21}">
      <dgm:prSet/>
      <dgm:spPr/>
      <dgm:t>
        <a:bodyPr/>
        <a:lstStyle/>
        <a:p>
          <a:pPr rtl="1"/>
          <a:endParaRPr lang="he-IL" sz="1400"/>
        </a:p>
      </dgm:t>
    </dgm:pt>
    <dgm:pt modelId="{B9D2EEA0-D250-4E6D-BE7C-AD07CE27B3D7}">
      <dgm:prSet phldrT="[טקסט]" custT="1"/>
      <dgm:spPr/>
      <dgm:t>
        <a:bodyPr/>
        <a:lstStyle/>
        <a:p>
          <a:pPr rtl="1"/>
          <a:r>
            <a:rPr lang="he-IL" sz="700" b="1" dirty="0" smtClean="0"/>
            <a:t>אפליקציה קופסא ירוקה</a:t>
          </a:r>
          <a:endParaRPr lang="he-IL" sz="700" b="1" dirty="0"/>
        </a:p>
      </dgm:t>
    </dgm:pt>
    <dgm:pt modelId="{D50A3450-F093-40E4-9D07-CBE7819C18EC}" type="parTrans" cxnId="{3D570267-97CE-4B9A-9DCC-CDD81B73FEBA}">
      <dgm:prSet/>
      <dgm:spPr/>
      <dgm:t>
        <a:bodyPr/>
        <a:lstStyle/>
        <a:p>
          <a:pPr rtl="1"/>
          <a:endParaRPr lang="he-IL" sz="1400"/>
        </a:p>
      </dgm:t>
    </dgm:pt>
    <dgm:pt modelId="{D4F805B7-08AF-4EAE-BD8D-B60A48B7921B}" type="sibTrans" cxnId="{3D570267-97CE-4B9A-9DCC-CDD81B73FEBA}">
      <dgm:prSet/>
      <dgm:spPr/>
      <dgm:t>
        <a:bodyPr/>
        <a:lstStyle/>
        <a:p>
          <a:pPr rtl="1"/>
          <a:endParaRPr lang="he-IL" sz="1400"/>
        </a:p>
      </dgm:t>
    </dgm:pt>
    <dgm:pt modelId="{3A41831F-33AC-468C-A16E-897CF4F1219E}">
      <dgm:prSet phldrT="[טקסט]" custT="1"/>
      <dgm:spPr/>
      <dgm:t>
        <a:bodyPr/>
        <a:lstStyle/>
        <a:p>
          <a:pPr rtl="1"/>
          <a:r>
            <a:rPr lang="he-IL" sz="700" b="1" dirty="0" smtClean="0"/>
            <a:t>מרכז מחשבים ספק</a:t>
          </a:r>
          <a:endParaRPr lang="he-IL" sz="700" b="1" dirty="0"/>
        </a:p>
      </dgm:t>
    </dgm:pt>
    <dgm:pt modelId="{845F1736-CD03-4CD5-92C7-661A9566BDE2}" type="parTrans" cxnId="{6DC809BD-7945-474C-8570-B7AC000A7EA1}">
      <dgm:prSet/>
      <dgm:spPr/>
      <dgm:t>
        <a:bodyPr/>
        <a:lstStyle/>
        <a:p>
          <a:pPr rtl="1"/>
          <a:endParaRPr lang="he-IL" sz="1400"/>
        </a:p>
      </dgm:t>
    </dgm:pt>
    <dgm:pt modelId="{5BC0AC29-7971-4162-A417-E62CABB451AE}" type="sibTrans" cxnId="{6DC809BD-7945-474C-8570-B7AC000A7EA1}">
      <dgm:prSet/>
      <dgm:spPr/>
      <dgm:t>
        <a:bodyPr/>
        <a:lstStyle/>
        <a:p>
          <a:pPr rtl="1"/>
          <a:endParaRPr lang="he-IL" sz="1400"/>
        </a:p>
      </dgm:t>
    </dgm:pt>
    <dgm:pt modelId="{0CE9A7BC-1A3A-4D46-8E4F-10C7683E13AE}">
      <dgm:prSet phldrT="[טקסט]" custT="1"/>
      <dgm:spPr/>
      <dgm:t>
        <a:bodyPr/>
        <a:lstStyle/>
        <a:p>
          <a:pPr rtl="1"/>
          <a:r>
            <a:rPr lang="he-IL" sz="1600" b="1" dirty="0" smtClean="0"/>
            <a:t>אספקות במרכז ספק</a:t>
          </a:r>
          <a:endParaRPr lang="he-IL" sz="1600" b="1" dirty="0"/>
        </a:p>
      </dgm:t>
    </dgm:pt>
    <dgm:pt modelId="{243317C3-B2A0-4611-A7ED-4C9E5D92B3F5}" type="parTrans" cxnId="{92BB7E62-991A-4203-A92B-BF043EB68823}">
      <dgm:prSet/>
      <dgm:spPr/>
      <dgm:t>
        <a:bodyPr/>
        <a:lstStyle/>
        <a:p>
          <a:pPr rtl="1"/>
          <a:endParaRPr lang="he-IL" sz="1400"/>
        </a:p>
      </dgm:t>
    </dgm:pt>
    <dgm:pt modelId="{D231FAE8-8439-4BC3-86EA-A2B67C124C99}" type="sibTrans" cxnId="{92BB7E62-991A-4203-A92B-BF043EB68823}">
      <dgm:prSet/>
      <dgm:spPr/>
      <dgm:t>
        <a:bodyPr/>
        <a:lstStyle/>
        <a:p>
          <a:pPr rtl="1"/>
          <a:endParaRPr lang="he-IL" sz="1400"/>
        </a:p>
      </dgm:t>
    </dgm:pt>
    <dgm:pt modelId="{E8FBFFB7-A5AF-402E-AE86-3358748616E2}">
      <dgm:prSet phldrT="[טקסט]" custT="1"/>
      <dgm:spPr/>
      <dgm:t>
        <a:bodyPr/>
        <a:lstStyle/>
        <a:p>
          <a:pPr rtl="1"/>
          <a:r>
            <a:rPr lang="he-IL" sz="700" b="1" dirty="0" smtClean="0"/>
            <a:t>יחידות קצה</a:t>
          </a:r>
          <a:endParaRPr lang="he-IL" sz="700" b="1" dirty="0"/>
        </a:p>
      </dgm:t>
    </dgm:pt>
    <dgm:pt modelId="{199E8899-CC51-4FA1-AAB1-6103A1C5A169}" type="parTrans" cxnId="{FEF46386-140D-4A47-B9F7-8699130B705B}">
      <dgm:prSet/>
      <dgm:spPr/>
      <dgm:t>
        <a:bodyPr/>
        <a:lstStyle/>
        <a:p>
          <a:pPr rtl="1"/>
          <a:endParaRPr lang="he-IL" sz="1400"/>
        </a:p>
      </dgm:t>
    </dgm:pt>
    <dgm:pt modelId="{0BCD4264-EC10-4F21-9D51-1E2B608571F5}" type="sibTrans" cxnId="{FEF46386-140D-4A47-B9F7-8699130B705B}">
      <dgm:prSet/>
      <dgm:spPr/>
      <dgm:t>
        <a:bodyPr/>
        <a:lstStyle/>
        <a:p>
          <a:pPr rtl="1"/>
          <a:endParaRPr lang="he-IL" sz="1400"/>
        </a:p>
      </dgm:t>
    </dgm:pt>
    <dgm:pt modelId="{883CA018-FDC7-4B5E-B215-B85AC0196F0B}">
      <dgm:prSet phldrT="[טקסט]" custT="1"/>
      <dgm:spPr/>
      <dgm:t>
        <a:bodyPr/>
        <a:lstStyle/>
        <a:p>
          <a:pPr rtl="1"/>
          <a:r>
            <a:rPr lang="he-IL" sz="700" b="0" dirty="0" smtClean="0"/>
            <a:t>תמיכה</a:t>
          </a:r>
          <a:endParaRPr lang="he-IL" sz="700" b="0" dirty="0"/>
        </a:p>
      </dgm:t>
    </dgm:pt>
    <dgm:pt modelId="{4254A472-6B28-4F86-A8E5-8984544560A8}" type="parTrans" cxnId="{B122E010-375E-421B-9FAD-57657CEB536B}">
      <dgm:prSet/>
      <dgm:spPr/>
      <dgm:t>
        <a:bodyPr/>
        <a:lstStyle/>
        <a:p>
          <a:pPr rtl="1"/>
          <a:endParaRPr lang="he-IL" sz="1400"/>
        </a:p>
      </dgm:t>
    </dgm:pt>
    <dgm:pt modelId="{012E71D4-86C6-4A35-B05B-CCBA2B468455}" type="sibTrans" cxnId="{B122E010-375E-421B-9FAD-57657CEB536B}">
      <dgm:prSet/>
      <dgm:spPr/>
      <dgm:t>
        <a:bodyPr/>
        <a:lstStyle/>
        <a:p>
          <a:pPr rtl="1"/>
          <a:endParaRPr lang="he-IL" sz="1400"/>
        </a:p>
      </dgm:t>
    </dgm:pt>
    <dgm:pt modelId="{49408FF8-2077-4D1C-BE30-48810DAFE9A1}">
      <dgm:prSet phldrT="[טקסט]" custT="1"/>
      <dgm:spPr/>
      <dgm:t>
        <a:bodyPr/>
        <a:lstStyle/>
        <a:p>
          <a:pPr rtl="1"/>
          <a:r>
            <a:rPr lang="he-IL" sz="700" b="0" dirty="0" smtClean="0"/>
            <a:t>ניהול תקשורת</a:t>
          </a:r>
          <a:endParaRPr lang="he-IL" sz="700" dirty="0"/>
        </a:p>
      </dgm:t>
    </dgm:pt>
    <dgm:pt modelId="{BB84CE84-A3ED-4841-BF7E-A148AE410E29}" type="parTrans" cxnId="{8AEB32DE-B653-4BEB-A2FA-89C39CDE520E}">
      <dgm:prSet/>
      <dgm:spPr/>
      <dgm:t>
        <a:bodyPr/>
        <a:lstStyle/>
        <a:p>
          <a:pPr rtl="1"/>
          <a:endParaRPr lang="he-IL" sz="1400"/>
        </a:p>
      </dgm:t>
    </dgm:pt>
    <dgm:pt modelId="{8948F5E1-3EC1-4D23-A0B2-4C09E6913B1E}" type="sibTrans" cxnId="{8AEB32DE-B653-4BEB-A2FA-89C39CDE520E}">
      <dgm:prSet/>
      <dgm:spPr/>
      <dgm:t>
        <a:bodyPr/>
        <a:lstStyle/>
        <a:p>
          <a:pPr rtl="1"/>
          <a:endParaRPr lang="he-IL" sz="1400"/>
        </a:p>
      </dgm:t>
    </dgm:pt>
    <dgm:pt modelId="{731BCD12-5447-4D0B-906B-3CA85D0A7BF4}">
      <dgm:prSet phldrT="[טקסט]" custT="1"/>
      <dgm:spPr/>
      <dgm:t>
        <a:bodyPr/>
        <a:lstStyle/>
        <a:p>
          <a:pPr rtl="1"/>
          <a:r>
            <a:rPr lang="he-IL" sz="700" b="1" dirty="0" smtClean="0"/>
            <a:t>ממשקים</a:t>
          </a:r>
          <a:endParaRPr lang="he-IL" sz="700" b="1" dirty="0"/>
        </a:p>
      </dgm:t>
    </dgm:pt>
    <dgm:pt modelId="{9C681A31-D00F-4C32-8D63-369DECA52BC6}" type="parTrans" cxnId="{54426EA2-38FE-44E5-A313-4855BF7E7CFD}">
      <dgm:prSet/>
      <dgm:spPr/>
      <dgm:t>
        <a:bodyPr/>
        <a:lstStyle/>
        <a:p>
          <a:pPr rtl="1"/>
          <a:endParaRPr lang="he-IL" sz="1400"/>
        </a:p>
      </dgm:t>
    </dgm:pt>
    <dgm:pt modelId="{300697EE-5A4D-4F4B-B7F4-B9A2F31EFBA8}" type="sibTrans" cxnId="{54426EA2-38FE-44E5-A313-4855BF7E7CFD}">
      <dgm:prSet/>
      <dgm:spPr/>
      <dgm:t>
        <a:bodyPr/>
        <a:lstStyle/>
        <a:p>
          <a:pPr rtl="1"/>
          <a:endParaRPr lang="he-IL" sz="1400"/>
        </a:p>
      </dgm:t>
    </dgm:pt>
    <dgm:pt modelId="{F0767C76-28C6-4398-B040-39B26B08FF63}">
      <dgm:prSet phldrT="[טקסט]" custT="1"/>
      <dgm:spPr/>
      <dgm:t>
        <a:bodyPr/>
        <a:lstStyle/>
        <a:p>
          <a:pPr rtl="1"/>
          <a:r>
            <a:rPr lang="he-IL" sz="700" b="0" dirty="0" smtClean="0"/>
            <a:t>העברה רציפה</a:t>
          </a:r>
          <a:endParaRPr lang="he-IL" sz="700" b="1" dirty="0"/>
        </a:p>
      </dgm:t>
    </dgm:pt>
    <dgm:pt modelId="{68B27C78-FBB7-452B-8EAF-60C32331E9C9}" type="parTrans" cxnId="{36EFB4B5-1BED-41DE-98C8-A87CAEE1C133}">
      <dgm:prSet/>
      <dgm:spPr/>
      <dgm:t>
        <a:bodyPr/>
        <a:lstStyle/>
        <a:p>
          <a:pPr rtl="1"/>
          <a:endParaRPr lang="he-IL" sz="1400"/>
        </a:p>
      </dgm:t>
    </dgm:pt>
    <dgm:pt modelId="{82A96633-54E2-4FDA-8DB5-DE9F4E6357CC}" type="sibTrans" cxnId="{36EFB4B5-1BED-41DE-98C8-A87CAEE1C133}">
      <dgm:prSet/>
      <dgm:spPr/>
      <dgm:t>
        <a:bodyPr/>
        <a:lstStyle/>
        <a:p>
          <a:pPr rtl="1"/>
          <a:endParaRPr lang="he-IL" sz="1400"/>
        </a:p>
      </dgm:t>
    </dgm:pt>
    <dgm:pt modelId="{988B06C2-347B-471A-9F7F-2A53C5D07771}">
      <dgm:prSet phldrT="[טקסט]" custT="1"/>
      <dgm:spPr/>
      <dgm:t>
        <a:bodyPr/>
        <a:lstStyle/>
        <a:p>
          <a:pPr rtl="1"/>
          <a:r>
            <a:rPr lang="he-IL" sz="700" b="0" dirty="0" smtClean="0"/>
            <a:t>ניהול מדיניות שידור</a:t>
          </a:r>
        </a:p>
      </dgm:t>
    </dgm:pt>
    <dgm:pt modelId="{401CFE5A-CAC4-425E-9BDB-55E57CDF30CB}" type="parTrans" cxnId="{460FBE25-334B-451F-9397-2F2E20314A35}">
      <dgm:prSet/>
      <dgm:spPr/>
      <dgm:t>
        <a:bodyPr/>
        <a:lstStyle/>
        <a:p>
          <a:pPr rtl="1"/>
          <a:endParaRPr lang="he-IL" sz="1400"/>
        </a:p>
      </dgm:t>
    </dgm:pt>
    <dgm:pt modelId="{E4A1C155-3EFC-4E74-A04B-1D26134C6AC6}" type="sibTrans" cxnId="{460FBE25-334B-451F-9397-2F2E20314A35}">
      <dgm:prSet/>
      <dgm:spPr/>
      <dgm:t>
        <a:bodyPr/>
        <a:lstStyle/>
        <a:p>
          <a:pPr rtl="1"/>
          <a:endParaRPr lang="he-IL" sz="1400"/>
        </a:p>
      </dgm:t>
    </dgm:pt>
    <dgm:pt modelId="{C445F72F-CC51-4477-B53E-60C2475FFA56}">
      <dgm:prSet phldrT="[טקסט]" custT="1"/>
      <dgm:spPr/>
      <dgm:t>
        <a:bodyPr/>
        <a:lstStyle/>
        <a:p>
          <a:pPr rtl="1"/>
          <a:r>
            <a:rPr lang="he-IL" sz="700" b="0" dirty="0" smtClean="0"/>
            <a:t>העברה עתית</a:t>
          </a:r>
          <a:endParaRPr lang="he-IL" sz="700" b="0" dirty="0"/>
        </a:p>
      </dgm:t>
    </dgm:pt>
    <dgm:pt modelId="{84A982F6-AA51-4908-8981-69A6F4EF09F2}" type="parTrans" cxnId="{0AF6BEB5-02B2-479A-9340-329FFC7E3D5D}">
      <dgm:prSet/>
      <dgm:spPr/>
      <dgm:t>
        <a:bodyPr/>
        <a:lstStyle/>
        <a:p>
          <a:pPr rtl="1"/>
          <a:endParaRPr lang="he-IL" sz="1400"/>
        </a:p>
      </dgm:t>
    </dgm:pt>
    <dgm:pt modelId="{000F61D8-9B45-472D-A896-6F46236BB67E}" type="sibTrans" cxnId="{0AF6BEB5-02B2-479A-9340-329FFC7E3D5D}">
      <dgm:prSet/>
      <dgm:spPr/>
      <dgm:t>
        <a:bodyPr/>
        <a:lstStyle/>
        <a:p>
          <a:pPr rtl="1"/>
          <a:endParaRPr lang="he-IL" sz="1400"/>
        </a:p>
      </dgm:t>
    </dgm:pt>
    <dgm:pt modelId="{F499421B-944E-4480-83FA-60E2E050CE09}">
      <dgm:prSet custT="1"/>
      <dgm:spPr/>
      <dgm:t>
        <a:bodyPr/>
        <a:lstStyle/>
        <a:p>
          <a:pPr rtl="1"/>
          <a:r>
            <a:rPr lang="he-IL" sz="700" b="0" dirty="0" smtClean="0"/>
            <a:t>אירועי רכב</a:t>
          </a:r>
        </a:p>
      </dgm:t>
    </dgm:pt>
    <dgm:pt modelId="{FC80EB8F-46E5-411D-B525-195E1A11109C}" type="parTrans" cxnId="{D4AB99DC-B764-44A7-94C4-F4533A9ED99B}">
      <dgm:prSet/>
      <dgm:spPr/>
      <dgm:t>
        <a:bodyPr/>
        <a:lstStyle/>
        <a:p>
          <a:pPr rtl="1"/>
          <a:endParaRPr lang="he-IL" sz="1400"/>
        </a:p>
      </dgm:t>
    </dgm:pt>
    <dgm:pt modelId="{D81B81FF-88E1-4339-A6B2-B13917DC624F}" type="sibTrans" cxnId="{D4AB99DC-B764-44A7-94C4-F4533A9ED99B}">
      <dgm:prSet/>
      <dgm:spPr/>
      <dgm:t>
        <a:bodyPr/>
        <a:lstStyle/>
        <a:p>
          <a:pPr rtl="1"/>
          <a:endParaRPr lang="he-IL" sz="1400"/>
        </a:p>
      </dgm:t>
    </dgm:pt>
    <dgm:pt modelId="{812CEF79-3845-496E-9B19-77D288B57E4E}">
      <dgm:prSet phldrT="[טקסט]" custT="1"/>
      <dgm:spPr/>
      <dgm:t>
        <a:bodyPr/>
        <a:lstStyle/>
        <a:p>
          <a:pPr rtl="1"/>
          <a:r>
            <a:rPr lang="he-IL" sz="700" b="0" dirty="0" smtClean="0"/>
            <a:t>ניהול </a:t>
          </a:r>
          <a:r>
            <a:rPr lang="en-US" sz="700" b="0" dirty="0" err="1" smtClean="0"/>
            <a:t>BadList</a:t>
          </a:r>
          <a:endParaRPr lang="he-IL" sz="700" b="0" dirty="0"/>
        </a:p>
      </dgm:t>
    </dgm:pt>
    <dgm:pt modelId="{9A7C3CF1-F4E4-4849-904B-FF82D52D359B}" type="parTrans" cxnId="{274D2598-B247-48B9-9DFC-93095CCF6A18}">
      <dgm:prSet/>
      <dgm:spPr/>
      <dgm:t>
        <a:bodyPr/>
        <a:lstStyle/>
        <a:p>
          <a:pPr rtl="1"/>
          <a:endParaRPr lang="he-IL" sz="1400"/>
        </a:p>
      </dgm:t>
    </dgm:pt>
    <dgm:pt modelId="{3C6648A6-B689-424D-8887-9BE1FB46966E}" type="sibTrans" cxnId="{274D2598-B247-48B9-9DFC-93095CCF6A18}">
      <dgm:prSet/>
      <dgm:spPr/>
      <dgm:t>
        <a:bodyPr/>
        <a:lstStyle/>
        <a:p>
          <a:pPr rtl="1"/>
          <a:endParaRPr lang="he-IL" sz="1400"/>
        </a:p>
      </dgm:t>
    </dgm:pt>
    <dgm:pt modelId="{5E717D42-323E-4B72-A548-7C42C1853536}">
      <dgm:prSet phldrT="[טקסט]" custT="1"/>
      <dgm:spPr/>
      <dgm:t>
        <a:bodyPr/>
        <a:lstStyle/>
        <a:p>
          <a:pPr rtl="1"/>
          <a:r>
            <a:rPr lang="he-IL" sz="700" b="0" dirty="0" smtClean="0"/>
            <a:t>ניהול תקלות</a:t>
          </a:r>
          <a:endParaRPr lang="he-IL" sz="700" b="0" dirty="0"/>
        </a:p>
      </dgm:t>
    </dgm:pt>
    <dgm:pt modelId="{B3F61146-3BF5-49C6-A24A-A401868F3CC5}" type="parTrans" cxnId="{4BDB5E89-FBE4-4177-857A-BD669E757DC0}">
      <dgm:prSet/>
      <dgm:spPr/>
      <dgm:t>
        <a:bodyPr/>
        <a:lstStyle/>
        <a:p>
          <a:pPr rtl="1"/>
          <a:endParaRPr lang="he-IL" sz="1400"/>
        </a:p>
      </dgm:t>
    </dgm:pt>
    <dgm:pt modelId="{A7137CB6-B698-4DEC-8426-9F376364CF8A}" type="sibTrans" cxnId="{4BDB5E89-FBE4-4177-857A-BD669E757DC0}">
      <dgm:prSet/>
      <dgm:spPr/>
      <dgm:t>
        <a:bodyPr/>
        <a:lstStyle/>
        <a:p>
          <a:pPr rtl="1"/>
          <a:endParaRPr lang="he-IL" sz="1400"/>
        </a:p>
      </dgm:t>
    </dgm:pt>
    <dgm:pt modelId="{0F777877-5FBE-44D6-940C-BCEF28B89D87}">
      <dgm:prSet phldrT="[טקסט]" custT="1"/>
      <dgm:spPr/>
      <dgm:t>
        <a:bodyPr/>
        <a:lstStyle/>
        <a:p>
          <a:pPr rtl="1"/>
          <a:r>
            <a:rPr lang="he-IL" sz="700" b="0" dirty="0" smtClean="0"/>
            <a:t>איכון</a:t>
          </a:r>
          <a:endParaRPr lang="he-IL" sz="700" b="1" dirty="0"/>
        </a:p>
      </dgm:t>
    </dgm:pt>
    <dgm:pt modelId="{9F9B79EA-F38E-45FE-A185-1191ED8F0270}" type="parTrans" cxnId="{98233512-4978-4A64-8958-EA2C729C47AF}">
      <dgm:prSet/>
      <dgm:spPr/>
      <dgm:t>
        <a:bodyPr/>
        <a:lstStyle/>
        <a:p>
          <a:pPr rtl="1"/>
          <a:endParaRPr lang="he-IL" sz="1400"/>
        </a:p>
      </dgm:t>
    </dgm:pt>
    <dgm:pt modelId="{CD473BAD-B109-42CD-8EE5-AD4118FC05CC}" type="sibTrans" cxnId="{98233512-4978-4A64-8958-EA2C729C47AF}">
      <dgm:prSet/>
      <dgm:spPr/>
      <dgm:t>
        <a:bodyPr/>
        <a:lstStyle/>
        <a:p>
          <a:pPr rtl="1"/>
          <a:endParaRPr lang="he-IL" sz="1400"/>
        </a:p>
      </dgm:t>
    </dgm:pt>
    <dgm:pt modelId="{E4C9FF8C-86B7-4CDC-BFDA-39CC7EF80F13}">
      <dgm:prSet phldrT="[טקסט]" custT="1"/>
      <dgm:spPr/>
      <dgm:t>
        <a:bodyPr/>
        <a:lstStyle/>
        <a:p>
          <a:pPr rtl="1"/>
          <a:r>
            <a:rPr lang="he-IL" sz="700" b="0" dirty="0" smtClean="0"/>
            <a:t>אירועי בטיחות בנהיגה</a:t>
          </a:r>
          <a:endParaRPr lang="he-IL" sz="700" b="0" dirty="0"/>
        </a:p>
      </dgm:t>
    </dgm:pt>
    <dgm:pt modelId="{57A782F0-C644-4C8B-BA37-21F5967BA002}" type="parTrans" cxnId="{34D674CF-FCDE-4744-9685-9735F53FA379}">
      <dgm:prSet/>
      <dgm:spPr/>
      <dgm:t>
        <a:bodyPr/>
        <a:lstStyle/>
        <a:p>
          <a:pPr rtl="1"/>
          <a:endParaRPr lang="he-IL" sz="1400"/>
        </a:p>
      </dgm:t>
    </dgm:pt>
    <dgm:pt modelId="{9926347D-B8E4-4AE1-AD94-9D2671F770AF}" type="sibTrans" cxnId="{34D674CF-FCDE-4744-9685-9735F53FA379}">
      <dgm:prSet/>
      <dgm:spPr/>
      <dgm:t>
        <a:bodyPr/>
        <a:lstStyle/>
        <a:p>
          <a:pPr rtl="1"/>
          <a:endParaRPr lang="he-IL" sz="1400"/>
        </a:p>
      </dgm:t>
    </dgm:pt>
    <dgm:pt modelId="{0C078704-DEAD-4BA0-A8B1-B23F46167C03}">
      <dgm:prSet phldrT="[טקסט]" custT="1"/>
      <dgm:spPr/>
      <dgm:t>
        <a:bodyPr/>
        <a:lstStyle/>
        <a:p>
          <a:pPr rtl="1"/>
          <a:r>
            <a:rPr lang="he-IL" sz="700" b="0" dirty="0" smtClean="0"/>
            <a:t>כיול </a:t>
          </a:r>
          <a:r>
            <a:rPr lang="he-IL" sz="700" b="0" dirty="0" err="1" smtClean="0"/>
            <a:t>קילומטראז</a:t>
          </a:r>
          <a:r>
            <a:rPr lang="he-IL" sz="700" b="0" dirty="0" smtClean="0"/>
            <a:t>'</a:t>
          </a:r>
        </a:p>
      </dgm:t>
    </dgm:pt>
    <dgm:pt modelId="{F1AE9944-CFE1-4649-9C41-62FBB3483AAE}" type="parTrans" cxnId="{F4898BE9-17D5-41D7-BE75-5F5EA5C2DB51}">
      <dgm:prSet/>
      <dgm:spPr/>
      <dgm:t>
        <a:bodyPr/>
        <a:lstStyle/>
        <a:p>
          <a:pPr rtl="1"/>
          <a:endParaRPr lang="he-IL" sz="1400"/>
        </a:p>
      </dgm:t>
    </dgm:pt>
    <dgm:pt modelId="{01F2ED29-CFB3-4350-A3D8-080264145453}" type="sibTrans" cxnId="{F4898BE9-17D5-41D7-BE75-5F5EA5C2DB51}">
      <dgm:prSet/>
      <dgm:spPr/>
      <dgm:t>
        <a:bodyPr/>
        <a:lstStyle/>
        <a:p>
          <a:pPr rtl="1"/>
          <a:endParaRPr lang="he-IL" sz="1400"/>
        </a:p>
      </dgm:t>
    </dgm:pt>
    <dgm:pt modelId="{0AEA6303-77A4-4C64-96FC-6626A3724B64}">
      <dgm:prSet phldrT="[טקסט]" custT="1"/>
      <dgm:spPr/>
      <dgm:t>
        <a:bodyPr/>
        <a:lstStyle/>
        <a:p>
          <a:pPr rtl="1"/>
          <a:r>
            <a:rPr lang="he-IL" sz="700" b="0" dirty="0" smtClean="0"/>
            <a:t>התראות וחריגים (קופסא ירוקה)</a:t>
          </a:r>
        </a:p>
      </dgm:t>
    </dgm:pt>
    <dgm:pt modelId="{00229C38-56FC-46B4-A3BF-385F1AD7052F}" type="parTrans" cxnId="{FE7C6557-1755-49DA-A904-73015EF8995A}">
      <dgm:prSet/>
      <dgm:spPr/>
      <dgm:t>
        <a:bodyPr/>
        <a:lstStyle/>
        <a:p>
          <a:pPr rtl="1"/>
          <a:endParaRPr lang="he-IL" sz="1400"/>
        </a:p>
      </dgm:t>
    </dgm:pt>
    <dgm:pt modelId="{556EEB92-7568-403D-870B-4A0FFEDCBB54}" type="sibTrans" cxnId="{FE7C6557-1755-49DA-A904-73015EF8995A}">
      <dgm:prSet/>
      <dgm:spPr/>
      <dgm:t>
        <a:bodyPr/>
        <a:lstStyle/>
        <a:p>
          <a:pPr rtl="1"/>
          <a:endParaRPr lang="he-IL" sz="1400"/>
        </a:p>
      </dgm:t>
    </dgm:pt>
    <dgm:pt modelId="{3286CF3C-82E5-4C48-85E3-8E0950DE9697}">
      <dgm:prSet phldrT="[טקסט]" custT="1"/>
      <dgm:spPr/>
      <dgm:t>
        <a:bodyPr/>
        <a:lstStyle/>
        <a:p>
          <a:pPr rtl="1"/>
          <a:r>
            <a:rPr lang="he-IL" sz="700" b="0" dirty="0" smtClean="0"/>
            <a:t>ניהול יחידות קצה</a:t>
          </a:r>
        </a:p>
      </dgm:t>
    </dgm:pt>
    <dgm:pt modelId="{1709CECE-9C08-4375-AD0F-B3D13B6E8815}" type="parTrans" cxnId="{2FD5D212-5322-432B-8690-7FABCEFC695F}">
      <dgm:prSet/>
      <dgm:spPr/>
      <dgm:t>
        <a:bodyPr/>
        <a:lstStyle/>
        <a:p>
          <a:pPr rtl="1"/>
          <a:endParaRPr lang="he-IL" sz="1400"/>
        </a:p>
      </dgm:t>
    </dgm:pt>
    <dgm:pt modelId="{6FC68064-4F29-4DE0-9228-15ED01C381B9}" type="sibTrans" cxnId="{2FD5D212-5322-432B-8690-7FABCEFC695F}">
      <dgm:prSet/>
      <dgm:spPr/>
      <dgm:t>
        <a:bodyPr/>
        <a:lstStyle/>
        <a:p>
          <a:pPr rtl="1"/>
          <a:endParaRPr lang="he-IL" sz="1400"/>
        </a:p>
      </dgm:t>
    </dgm:pt>
    <dgm:pt modelId="{8F3C041E-12CA-48AC-A2DB-03A0C8A79635}" type="pres">
      <dgm:prSet presAssocID="{5C83A211-9F18-4D5D-850F-BF8AB4BD025D}" presName="hierChild1" presStyleCnt="0">
        <dgm:presLayoutVars>
          <dgm:chPref val="1"/>
          <dgm:dir/>
          <dgm:animOne val="branch"/>
          <dgm:animLvl val="lvl"/>
          <dgm:resizeHandles/>
        </dgm:presLayoutVars>
      </dgm:prSet>
      <dgm:spPr/>
      <dgm:t>
        <a:bodyPr/>
        <a:lstStyle/>
        <a:p>
          <a:pPr rtl="1"/>
          <a:endParaRPr lang="he-IL"/>
        </a:p>
      </dgm:t>
    </dgm:pt>
    <dgm:pt modelId="{B385F69A-B920-4C96-BA60-4E58798C28FB}" type="pres">
      <dgm:prSet presAssocID="{0CE9A7BC-1A3A-4D46-8E4F-10C7683E13AE}" presName="hierRoot1" presStyleCnt="0"/>
      <dgm:spPr/>
    </dgm:pt>
    <dgm:pt modelId="{75EA82B3-51DE-4C17-9B17-5A6C3D05C655}" type="pres">
      <dgm:prSet presAssocID="{0CE9A7BC-1A3A-4D46-8E4F-10C7683E13AE}" presName="composite" presStyleCnt="0"/>
      <dgm:spPr/>
    </dgm:pt>
    <dgm:pt modelId="{B6DFD844-3306-47F1-9ED8-DB29728C0EF5}" type="pres">
      <dgm:prSet presAssocID="{0CE9A7BC-1A3A-4D46-8E4F-10C7683E13AE}" presName="background" presStyleLbl="node0" presStyleIdx="0" presStyleCnt="1"/>
      <dgm:spPr/>
    </dgm:pt>
    <dgm:pt modelId="{5E55E513-B77B-4FD0-B25B-F48138465323}" type="pres">
      <dgm:prSet presAssocID="{0CE9A7BC-1A3A-4D46-8E4F-10C7683E13AE}" presName="text" presStyleLbl="fgAcc0" presStyleIdx="0" presStyleCnt="1" custScaleX="359129" custScaleY="246649" custLinFactY="-106940" custLinFactNeighborY="-200000">
        <dgm:presLayoutVars>
          <dgm:chPref val="3"/>
        </dgm:presLayoutVars>
      </dgm:prSet>
      <dgm:spPr/>
      <dgm:t>
        <a:bodyPr/>
        <a:lstStyle/>
        <a:p>
          <a:pPr rtl="1"/>
          <a:endParaRPr lang="he-IL"/>
        </a:p>
      </dgm:t>
    </dgm:pt>
    <dgm:pt modelId="{7EF247C2-AA56-488F-96C9-2CA095C0F0D2}" type="pres">
      <dgm:prSet presAssocID="{0CE9A7BC-1A3A-4D46-8E4F-10C7683E13AE}" presName="hierChild2" presStyleCnt="0"/>
      <dgm:spPr/>
    </dgm:pt>
    <dgm:pt modelId="{C588F4FB-D6AC-49A8-A5FF-CEABF5B7C428}" type="pres">
      <dgm:prSet presAssocID="{199E8899-CC51-4FA1-AAB1-6103A1C5A169}" presName="Name10" presStyleLbl="parChTrans1D2" presStyleIdx="0" presStyleCnt="5"/>
      <dgm:spPr/>
      <dgm:t>
        <a:bodyPr/>
        <a:lstStyle/>
        <a:p>
          <a:pPr rtl="1"/>
          <a:endParaRPr lang="he-IL"/>
        </a:p>
      </dgm:t>
    </dgm:pt>
    <dgm:pt modelId="{A7149152-D0AE-48BD-8082-E98C05A2511F}" type="pres">
      <dgm:prSet presAssocID="{E8FBFFB7-A5AF-402E-AE86-3358748616E2}" presName="hierRoot2" presStyleCnt="0"/>
      <dgm:spPr/>
    </dgm:pt>
    <dgm:pt modelId="{286A7BF2-F502-448D-9917-C3D2B42D8E83}" type="pres">
      <dgm:prSet presAssocID="{E8FBFFB7-A5AF-402E-AE86-3358748616E2}" presName="composite2" presStyleCnt="0"/>
      <dgm:spPr/>
    </dgm:pt>
    <dgm:pt modelId="{5D5D4AA3-A6A1-4D8F-A0BE-4202D74ED6F7}" type="pres">
      <dgm:prSet presAssocID="{E8FBFFB7-A5AF-402E-AE86-3358748616E2}" presName="background2" presStyleLbl="node2" presStyleIdx="0" presStyleCnt="5"/>
      <dgm:spPr/>
    </dgm:pt>
    <dgm:pt modelId="{BD7D3840-CB91-4E2F-BC31-0000A259569D}" type="pres">
      <dgm:prSet presAssocID="{E8FBFFB7-A5AF-402E-AE86-3358748616E2}" presName="text2" presStyleLbl="fgAcc2" presStyleIdx="0" presStyleCnt="5" custScaleX="177518" custScaleY="178949" custLinFactNeighborX="-1016" custLinFactNeighborY="-7863">
        <dgm:presLayoutVars>
          <dgm:chPref val="3"/>
        </dgm:presLayoutVars>
      </dgm:prSet>
      <dgm:spPr/>
      <dgm:t>
        <a:bodyPr/>
        <a:lstStyle/>
        <a:p>
          <a:pPr rtl="1"/>
          <a:endParaRPr lang="he-IL"/>
        </a:p>
      </dgm:t>
    </dgm:pt>
    <dgm:pt modelId="{BABA28FF-6319-4C4F-B254-BF7BE59CC6E6}" type="pres">
      <dgm:prSet presAssocID="{E8FBFFB7-A5AF-402E-AE86-3358748616E2}" presName="hierChild3" presStyleCnt="0"/>
      <dgm:spPr/>
    </dgm:pt>
    <dgm:pt modelId="{73C5390C-91D6-41E1-91DF-4EC8962C69B0}" type="pres">
      <dgm:prSet presAssocID="{4254A472-6B28-4F86-A8E5-8984544560A8}" presName="Name17" presStyleLbl="parChTrans1D3" presStyleIdx="0" presStyleCnt="4"/>
      <dgm:spPr/>
      <dgm:t>
        <a:bodyPr/>
        <a:lstStyle/>
        <a:p>
          <a:pPr rtl="1"/>
          <a:endParaRPr lang="he-IL"/>
        </a:p>
      </dgm:t>
    </dgm:pt>
    <dgm:pt modelId="{385B4D59-9969-476E-A3AD-2BCBDCEF47BB}" type="pres">
      <dgm:prSet presAssocID="{883CA018-FDC7-4B5E-B215-B85AC0196F0B}" presName="hierRoot3" presStyleCnt="0"/>
      <dgm:spPr/>
    </dgm:pt>
    <dgm:pt modelId="{3DFDD1E3-8687-4763-8A23-B506A97C1591}" type="pres">
      <dgm:prSet presAssocID="{883CA018-FDC7-4B5E-B215-B85AC0196F0B}" presName="composite3" presStyleCnt="0"/>
      <dgm:spPr/>
    </dgm:pt>
    <dgm:pt modelId="{F9F20B07-909E-45B8-A274-E022F9E5D541}" type="pres">
      <dgm:prSet presAssocID="{883CA018-FDC7-4B5E-B215-B85AC0196F0B}" presName="background3" presStyleLbl="node3" presStyleIdx="0" presStyleCnt="4"/>
      <dgm:spPr/>
    </dgm:pt>
    <dgm:pt modelId="{F14E838B-FAA8-4EDD-AA8D-6C33DAC176F0}" type="pres">
      <dgm:prSet presAssocID="{883CA018-FDC7-4B5E-B215-B85AC0196F0B}" presName="text3" presStyleLbl="fgAcc3" presStyleIdx="0" presStyleCnt="4" custScaleY="159717" custLinFactY="53600" custLinFactNeighborY="100000">
        <dgm:presLayoutVars>
          <dgm:chPref val="3"/>
        </dgm:presLayoutVars>
      </dgm:prSet>
      <dgm:spPr/>
      <dgm:t>
        <a:bodyPr/>
        <a:lstStyle/>
        <a:p>
          <a:pPr rtl="1"/>
          <a:endParaRPr lang="he-IL"/>
        </a:p>
      </dgm:t>
    </dgm:pt>
    <dgm:pt modelId="{9721317B-4F8B-4598-86BC-3BBACB9A9D78}" type="pres">
      <dgm:prSet presAssocID="{883CA018-FDC7-4B5E-B215-B85AC0196F0B}" presName="hierChild4" presStyleCnt="0"/>
      <dgm:spPr/>
    </dgm:pt>
    <dgm:pt modelId="{E4A6524F-443E-4329-8564-D233B9D772FC}" type="pres">
      <dgm:prSet presAssocID="{BB84CE84-A3ED-4841-BF7E-A148AE410E29}" presName="Name17" presStyleLbl="parChTrans1D3" presStyleIdx="1" presStyleCnt="4"/>
      <dgm:spPr/>
      <dgm:t>
        <a:bodyPr/>
        <a:lstStyle/>
        <a:p>
          <a:pPr rtl="1"/>
          <a:endParaRPr lang="he-IL"/>
        </a:p>
      </dgm:t>
    </dgm:pt>
    <dgm:pt modelId="{932FB1DB-36E0-4649-91F0-07E505E8932E}" type="pres">
      <dgm:prSet presAssocID="{49408FF8-2077-4D1C-BE30-48810DAFE9A1}" presName="hierRoot3" presStyleCnt="0"/>
      <dgm:spPr/>
    </dgm:pt>
    <dgm:pt modelId="{8F8E7A85-7158-440D-B369-BBA1B7665D71}" type="pres">
      <dgm:prSet presAssocID="{49408FF8-2077-4D1C-BE30-48810DAFE9A1}" presName="composite3" presStyleCnt="0"/>
      <dgm:spPr/>
    </dgm:pt>
    <dgm:pt modelId="{E700B85F-F4F2-4985-81C8-59B83216FD16}" type="pres">
      <dgm:prSet presAssocID="{49408FF8-2077-4D1C-BE30-48810DAFE9A1}" presName="background3" presStyleLbl="node3" presStyleIdx="1" presStyleCnt="4"/>
      <dgm:spPr/>
    </dgm:pt>
    <dgm:pt modelId="{47DF96D2-1272-4F71-886E-C777FB2ACD4C}" type="pres">
      <dgm:prSet presAssocID="{49408FF8-2077-4D1C-BE30-48810DAFE9A1}" presName="text3" presStyleLbl="fgAcc3" presStyleIdx="1" presStyleCnt="4" custScaleY="159717" custLinFactY="53600" custLinFactNeighborY="100000">
        <dgm:presLayoutVars>
          <dgm:chPref val="3"/>
        </dgm:presLayoutVars>
      </dgm:prSet>
      <dgm:spPr/>
      <dgm:t>
        <a:bodyPr/>
        <a:lstStyle/>
        <a:p>
          <a:pPr rtl="1"/>
          <a:endParaRPr lang="he-IL"/>
        </a:p>
      </dgm:t>
    </dgm:pt>
    <dgm:pt modelId="{D1D9CEF6-E9CD-44E8-A109-FB400D028382}" type="pres">
      <dgm:prSet presAssocID="{49408FF8-2077-4D1C-BE30-48810DAFE9A1}" presName="hierChild4" presStyleCnt="0"/>
      <dgm:spPr/>
    </dgm:pt>
    <dgm:pt modelId="{35A6D9E4-421B-4C0B-89C9-DF9386E6D354}" type="pres">
      <dgm:prSet presAssocID="{845F1736-CD03-4CD5-92C7-661A9566BDE2}" presName="Name10" presStyleLbl="parChTrans1D2" presStyleIdx="1" presStyleCnt="5"/>
      <dgm:spPr/>
      <dgm:t>
        <a:bodyPr/>
        <a:lstStyle/>
        <a:p>
          <a:pPr rtl="1"/>
          <a:endParaRPr lang="he-IL"/>
        </a:p>
      </dgm:t>
    </dgm:pt>
    <dgm:pt modelId="{846EA3F5-FEA1-403E-8DE5-2644E6BA5A21}" type="pres">
      <dgm:prSet presAssocID="{3A41831F-33AC-468C-A16E-897CF4F1219E}" presName="hierRoot2" presStyleCnt="0"/>
      <dgm:spPr/>
    </dgm:pt>
    <dgm:pt modelId="{2F6D8CBE-CE6B-49C3-AAD6-148B2D9EE71C}" type="pres">
      <dgm:prSet presAssocID="{3A41831F-33AC-468C-A16E-897CF4F1219E}" presName="composite2" presStyleCnt="0"/>
      <dgm:spPr/>
    </dgm:pt>
    <dgm:pt modelId="{174665C2-04EE-41B7-98B9-2459BC3BAF0D}" type="pres">
      <dgm:prSet presAssocID="{3A41831F-33AC-468C-A16E-897CF4F1219E}" presName="background2" presStyleLbl="node2" presStyleIdx="1" presStyleCnt="5"/>
      <dgm:spPr/>
    </dgm:pt>
    <dgm:pt modelId="{58C5393E-0DB5-4F3A-AB6A-93766AE5F59A}" type="pres">
      <dgm:prSet presAssocID="{3A41831F-33AC-468C-A16E-897CF4F1219E}" presName="text2" presStyleLbl="fgAcc2" presStyleIdx="1" presStyleCnt="5" custScaleX="177518" custScaleY="178949" custLinFactNeighborX="-1016" custLinFactNeighborY="-7863">
        <dgm:presLayoutVars>
          <dgm:chPref val="3"/>
        </dgm:presLayoutVars>
      </dgm:prSet>
      <dgm:spPr/>
      <dgm:t>
        <a:bodyPr/>
        <a:lstStyle/>
        <a:p>
          <a:pPr rtl="1"/>
          <a:endParaRPr lang="he-IL"/>
        </a:p>
      </dgm:t>
    </dgm:pt>
    <dgm:pt modelId="{00CB82DE-9FC7-4C83-883D-D8B4EB29F1D4}" type="pres">
      <dgm:prSet presAssocID="{3A41831F-33AC-468C-A16E-897CF4F1219E}" presName="hierChild3" presStyleCnt="0"/>
      <dgm:spPr/>
    </dgm:pt>
    <dgm:pt modelId="{6E0C959E-84E9-4AAA-89AC-B5ED6745FFE6}" type="pres">
      <dgm:prSet presAssocID="{4CD41A6C-BD24-45C2-8C3D-F24AF89FCC86}" presName="Name10" presStyleLbl="parChTrans1D2" presStyleIdx="2" presStyleCnt="5"/>
      <dgm:spPr/>
      <dgm:t>
        <a:bodyPr/>
        <a:lstStyle/>
        <a:p>
          <a:pPr rtl="1"/>
          <a:endParaRPr lang="he-IL"/>
        </a:p>
      </dgm:t>
    </dgm:pt>
    <dgm:pt modelId="{58B8A797-302C-4B07-9684-D2D050B9AFE8}" type="pres">
      <dgm:prSet presAssocID="{5A92484B-9BEC-4EE2-A894-EB5578FFAE3F}" presName="hierRoot2" presStyleCnt="0"/>
      <dgm:spPr/>
    </dgm:pt>
    <dgm:pt modelId="{CDB0D4BA-0167-4D44-894F-EE15B726FA2B}" type="pres">
      <dgm:prSet presAssocID="{5A92484B-9BEC-4EE2-A894-EB5578FFAE3F}" presName="composite2" presStyleCnt="0"/>
      <dgm:spPr/>
    </dgm:pt>
    <dgm:pt modelId="{25714E0E-D4FC-49DE-9276-482DA3864EC8}" type="pres">
      <dgm:prSet presAssocID="{5A92484B-9BEC-4EE2-A894-EB5578FFAE3F}" presName="background2" presStyleLbl="node2" presStyleIdx="2" presStyleCnt="5"/>
      <dgm:spPr/>
    </dgm:pt>
    <dgm:pt modelId="{C4E11821-4CB5-422F-9F92-2D82E65F0477}" type="pres">
      <dgm:prSet presAssocID="{5A92484B-9BEC-4EE2-A894-EB5578FFAE3F}" presName="text2" presStyleLbl="fgAcc2" presStyleIdx="2" presStyleCnt="5" custScaleX="177518" custScaleY="178949" custLinFactNeighborX="-1016" custLinFactNeighborY="-7863">
        <dgm:presLayoutVars>
          <dgm:chPref val="3"/>
        </dgm:presLayoutVars>
      </dgm:prSet>
      <dgm:spPr/>
      <dgm:t>
        <a:bodyPr/>
        <a:lstStyle/>
        <a:p>
          <a:pPr rtl="1"/>
          <a:endParaRPr lang="he-IL"/>
        </a:p>
      </dgm:t>
    </dgm:pt>
    <dgm:pt modelId="{4AF4AD34-4F4B-4D5B-AE51-A14FD628ACB2}" type="pres">
      <dgm:prSet presAssocID="{5A92484B-9BEC-4EE2-A894-EB5578FFAE3F}" presName="hierChild3" presStyleCnt="0"/>
      <dgm:spPr/>
    </dgm:pt>
    <dgm:pt modelId="{21F5E0A2-BFA3-48E3-B704-68111CBA71C8}" type="pres">
      <dgm:prSet presAssocID="{D50A3450-F093-40E4-9D07-CBE7819C18EC}" presName="Name10" presStyleLbl="parChTrans1D2" presStyleIdx="3" presStyleCnt="5"/>
      <dgm:spPr/>
      <dgm:t>
        <a:bodyPr/>
        <a:lstStyle/>
        <a:p>
          <a:pPr rtl="1"/>
          <a:endParaRPr lang="he-IL"/>
        </a:p>
      </dgm:t>
    </dgm:pt>
    <dgm:pt modelId="{E58152E0-E207-4AF9-B699-E5358196EB00}" type="pres">
      <dgm:prSet presAssocID="{B9D2EEA0-D250-4E6D-BE7C-AD07CE27B3D7}" presName="hierRoot2" presStyleCnt="0"/>
      <dgm:spPr/>
    </dgm:pt>
    <dgm:pt modelId="{0E82BD94-3480-4BD1-AD9A-3B458457ACC8}" type="pres">
      <dgm:prSet presAssocID="{B9D2EEA0-D250-4E6D-BE7C-AD07CE27B3D7}" presName="composite2" presStyleCnt="0"/>
      <dgm:spPr/>
    </dgm:pt>
    <dgm:pt modelId="{4A5F800B-6222-42C1-ADA3-022D8724923E}" type="pres">
      <dgm:prSet presAssocID="{B9D2EEA0-D250-4E6D-BE7C-AD07CE27B3D7}" presName="background2" presStyleLbl="node2" presStyleIdx="3" presStyleCnt="5"/>
      <dgm:spPr/>
    </dgm:pt>
    <dgm:pt modelId="{2CB2C9FE-2C0A-4144-B59B-902F3CB784D4}" type="pres">
      <dgm:prSet presAssocID="{B9D2EEA0-D250-4E6D-BE7C-AD07CE27B3D7}" presName="text2" presStyleLbl="fgAcc2" presStyleIdx="3" presStyleCnt="5" custScaleX="177518" custScaleY="178949" custLinFactNeighborX="-1016" custLinFactNeighborY="-7863">
        <dgm:presLayoutVars>
          <dgm:chPref val="3"/>
        </dgm:presLayoutVars>
      </dgm:prSet>
      <dgm:spPr/>
      <dgm:t>
        <a:bodyPr/>
        <a:lstStyle/>
        <a:p>
          <a:pPr rtl="1"/>
          <a:endParaRPr lang="he-IL"/>
        </a:p>
      </dgm:t>
    </dgm:pt>
    <dgm:pt modelId="{1E58DE73-33BF-45B1-AFD9-762741A007B1}" type="pres">
      <dgm:prSet presAssocID="{B9D2EEA0-D250-4E6D-BE7C-AD07CE27B3D7}" presName="hierChild3" presStyleCnt="0"/>
      <dgm:spPr/>
    </dgm:pt>
    <dgm:pt modelId="{A7094341-5C52-4C27-9BC3-F73AF42D715A}" type="pres">
      <dgm:prSet presAssocID="{9C681A31-D00F-4C32-8D63-369DECA52BC6}" presName="Name10" presStyleLbl="parChTrans1D2" presStyleIdx="4" presStyleCnt="5"/>
      <dgm:spPr/>
      <dgm:t>
        <a:bodyPr/>
        <a:lstStyle/>
        <a:p>
          <a:pPr rtl="1"/>
          <a:endParaRPr lang="he-IL"/>
        </a:p>
      </dgm:t>
    </dgm:pt>
    <dgm:pt modelId="{0847743C-B106-4DE2-8E04-3B88C8E64362}" type="pres">
      <dgm:prSet presAssocID="{731BCD12-5447-4D0B-906B-3CA85D0A7BF4}" presName="hierRoot2" presStyleCnt="0"/>
      <dgm:spPr/>
    </dgm:pt>
    <dgm:pt modelId="{EBE9C9D1-9F5E-4400-98BC-38EBED445C2F}" type="pres">
      <dgm:prSet presAssocID="{731BCD12-5447-4D0B-906B-3CA85D0A7BF4}" presName="composite2" presStyleCnt="0"/>
      <dgm:spPr/>
    </dgm:pt>
    <dgm:pt modelId="{5E848B9C-83CE-4D35-8CE0-1CD1A3399EF6}" type="pres">
      <dgm:prSet presAssocID="{731BCD12-5447-4D0B-906B-3CA85D0A7BF4}" presName="background2" presStyleLbl="node2" presStyleIdx="4" presStyleCnt="5"/>
      <dgm:spPr/>
    </dgm:pt>
    <dgm:pt modelId="{1D24B5BC-4A4A-4E53-A4F9-4BFB8DD35D99}" type="pres">
      <dgm:prSet presAssocID="{731BCD12-5447-4D0B-906B-3CA85D0A7BF4}" presName="text2" presStyleLbl="fgAcc2" presStyleIdx="4" presStyleCnt="5" custScaleX="177518" custScaleY="178949" custLinFactNeighborX="-1016" custLinFactNeighborY="-7863">
        <dgm:presLayoutVars>
          <dgm:chPref val="3"/>
        </dgm:presLayoutVars>
      </dgm:prSet>
      <dgm:spPr/>
      <dgm:t>
        <a:bodyPr/>
        <a:lstStyle/>
        <a:p>
          <a:pPr rtl="1"/>
          <a:endParaRPr lang="he-IL"/>
        </a:p>
      </dgm:t>
    </dgm:pt>
    <dgm:pt modelId="{9D7BABAC-9EF5-4D34-BBC3-D17E7EC9C1A1}" type="pres">
      <dgm:prSet presAssocID="{731BCD12-5447-4D0B-906B-3CA85D0A7BF4}" presName="hierChild3" presStyleCnt="0"/>
      <dgm:spPr/>
    </dgm:pt>
    <dgm:pt modelId="{6668DA62-125C-4651-A253-7E0A3184AEDD}" type="pres">
      <dgm:prSet presAssocID="{68B27C78-FBB7-452B-8EAF-60C32331E9C9}" presName="Name17" presStyleLbl="parChTrans1D3" presStyleIdx="2" presStyleCnt="4"/>
      <dgm:spPr/>
      <dgm:t>
        <a:bodyPr/>
        <a:lstStyle/>
        <a:p>
          <a:pPr rtl="1"/>
          <a:endParaRPr lang="he-IL"/>
        </a:p>
      </dgm:t>
    </dgm:pt>
    <dgm:pt modelId="{517087F6-DC07-43C9-A5FF-911B3D87C910}" type="pres">
      <dgm:prSet presAssocID="{F0767C76-28C6-4398-B040-39B26B08FF63}" presName="hierRoot3" presStyleCnt="0"/>
      <dgm:spPr/>
    </dgm:pt>
    <dgm:pt modelId="{A0C6B767-DCEC-4AAF-9CDD-04A4669FBF1D}" type="pres">
      <dgm:prSet presAssocID="{F0767C76-28C6-4398-B040-39B26B08FF63}" presName="composite3" presStyleCnt="0"/>
      <dgm:spPr/>
    </dgm:pt>
    <dgm:pt modelId="{D578D643-04A7-4C80-ACDE-E8D0AFDCFD37}" type="pres">
      <dgm:prSet presAssocID="{F0767C76-28C6-4398-B040-39B26B08FF63}" presName="background3" presStyleLbl="node3" presStyleIdx="2" presStyleCnt="4"/>
      <dgm:spPr/>
    </dgm:pt>
    <dgm:pt modelId="{27E6A90F-0FCB-4B77-88AA-6D7C1B323250}" type="pres">
      <dgm:prSet presAssocID="{F0767C76-28C6-4398-B040-39B26B08FF63}" presName="text3" presStyleLbl="fgAcc3" presStyleIdx="2" presStyleCnt="4" custScaleY="177953" custLinFactY="39761" custLinFactNeighborX="-61775" custLinFactNeighborY="100000">
        <dgm:presLayoutVars>
          <dgm:chPref val="3"/>
        </dgm:presLayoutVars>
      </dgm:prSet>
      <dgm:spPr/>
      <dgm:t>
        <a:bodyPr/>
        <a:lstStyle/>
        <a:p>
          <a:pPr rtl="1"/>
          <a:endParaRPr lang="he-IL"/>
        </a:p>
      </dgm:t>
    </dgm:pt>
    <dgm:pt modelId="{A9DF8BF5-13BD-44DE-8302-8E35A6B0678D}" type="pres">
      <dgm:prSet presAssocID="{F0767C76-28C6-4398-B040-39B26B08FF63}" presName="hierChild4" presStyleCnt="0"/>
      <dgm:spPr/>
    </dgm:pt>
    <dgm:pt modelId="{534F290D-CE47-4B68-B5C3-80234E7D5AD4}" type="pres">
      <dgm:prSet presAssocID="{9F9B79EA-F38E-45FE-A185-1191ED8F0270}" presName="Name23" presStyleLbl="parChTrans1D4" presStyleIdx="0" presStyleCnt="9"/>
      <dgm:spPr/>
      <dgm:t>
        <a:bodyPr/>
        <a:lstStyle/>
        <a:p>
          <a:pPr rtl="1"/>
          <a:endParaRPr lang="he-IL"/>
        </a:p>
      </dgm:t>
    </dgm:pt>
    <dgm:pt modelId="{2F74F81E-843C-49C8-8773-ADC6D7E4CE37}" type="pres">
      <dgm:prSet presAssocID="{0F777877-5FBE-44D6-940C-BCEF28B89D87}" presName="hierRoot4" presStyleCnt="0"/>
      <dgm:spPr/>
    </dgm:pt>
    <dgm:pt modelId="{9703317B-E37A-4F30-B66C-95625C84B1DF}" type="pres">
      <dgm:prSet presAssocID="{0F777877-5FBE-44D6-940C-BCEF28B89D87}" presName="composite4" presStyleCnt="0"/>
      <dgm:spPr/>
    </dgm:pt>
    <dgm:pt modelId="{FA69B484-7D87-4531-BD49-863432B35EC2}" type="pres">
      <dgm:prSet presAssocID="{0F777877-5FBE-44D6-940C-BCEF28B89D87}" presName="background4" presStyleLbl="node4" presStyleIdx="0" presStyleCnt="9"/>
      <dgm:spPr/>
    </dgm:pt>
    <dgm:pt modelId="{88CA0E6E-3DD3-4B14-A00F-83A4FEE9C27A}" type="pres">
      <dgm:prSet presAssocID="{0F777877-5FBE-44D6-940C-BCEF28B89D87}" presName="text4" presStyleLbl="fgAcc4" presStyleIdx="0" presStyleCnt="9" custScaleY="155273" custLinFactY="100000" custLinFactNeighborX="-10187" custLinFactNeighborY="116403">
        <dgm:presLayoutVars>
          <dgm:chPref val="3"/>
        </dgm:presLayoutVars>
      </dgm:prSet>
      <dgm:spPr/>
      <dgm:t>
        <a:bodyPr/>
        <a:lstStyle/>
        <a:p>
          <a:pPr rtl="1"/>
          <a:endParaRPr lang="he-IL"/>
        </a:p>
      </dgm:t>
    </dgm:pt>
    <dgm:pt modelId="{1B3009CC-BD4B-4865-9162-CAD555580E2C}" type="pres">
      <dgm:prSet presAssocID="{0F777877-5FBE-44D6-940C-BCEF28B89D87}" presName="hierChild5" presStyleCnt="0"/>
      <dgm:spPr/>
    </dgm:pt>
    <dgm:pt modelId="{CAE4AA3F-A4F8-4D5F-8A2F-DF75D162CBBB}" type="pres">
      <dgm:prSet presAssocID="{401CFE5A-CAC4-425E-9BDB-55E57CDF30CB}" presName="Name23" presStyleLbl="parChTrans1D4" presStyleIdx="1" presStyleCnt="9"/>
      <dgm:spPr/>
      <dgm:t>
        <a:bodyPr/>
        <a:lstStyle/>
        <a:p>
          <a:pPr rtl="1"/>
          <a:endParaRPr lang="he-IL"/>
        </a:p>
      </dgm:t>
    </dgm:pt>
    <dgm:pt modelId="{C2601483-DB82-43D5-9285-7531E3EEFE99}" type="pres">
      <dgm:prSet presAssocID="{988B06C2-347B-471A-9F7F-2A53C5D07771}" presName="hierRoot4" presStyleCnt="0"/>
      <dgm:spPr/>
    </dgm:pt>
    <dgm:pt modelId="{A611CD39-9BA2-4D27-AC9D-22B57EA295AB}" type="pres">
      <dgm:prSet presAssocID="{988B06C2-347B-471A-9F7F-2A53C5D07771}" presName="composite4" presStyleCnt="0"/>
      <dgm:spPr/>
    </dgm:pt>
    <dgm:pt modelId="{FCEF657D-65B7-45C1-9E79-934258772EC1}" type="pres">
      <dgm:prSet presAssocID="{988B06C2-347B-471A-9F7F-2A53C5D07771}" presName="background4" presStyleLbl="node4" presStyleIdx="1" presStyleCnt="9"/>
      <dgm:spPr/>
    </dgm:pt>
    <dgm:pt modelId="{87C0574C-32CD-4D30-9C6F-74D61FB2E641}" type="pres">
      <dgm:prSet presAssocID="{988B06C2-347B-471A-9F7F-2A53C5D07771}" presName="text4" presStyleLbl="fgAcc4" presStyleIdx="1" presStyleCnt="9" custScaleY="155273" custLinFactY="100000" custLinFactNeighborX="-10187" custLinFactNeighborY="116403">
        <dgm:presLayoutVars>
          <dgm:chPref val="3"/>
        </dgm:presLayoutVars>
      </dgm:prSet>
      <dgm:spPr/>
      <dgm:t>
        <a:bodyPr/>
        <a:lstStyle/>
        <a:p>
          <a:pPr rtl="1"/>
          <a:endParaRPr lang="he-IL"/>
        </a:p>
      </dgm:t>
    </dgm:pt>
    <dgm:pt modelId="{15EDB3EA-7128-4BDD-9B20-57BD1A764FFD}" type="pres">
      <dgm:prSet presAssocID="{988B06C2-347B-471A-9F7F-2A53C5D07771}" presName="hierChild5" presStyleCnt="0"/>
      <dgm:spPr/>
    </dgm:pt>
    <dgm:pt modelId="{CD8E8ED3-2891-47BC-8C0E-223BFE96F885}" type="pres">
      <dgm:prSet presAssocID="{F1AE9944-CFE1-4649-9C41-62FBB3483AAE}" presName="Name23" presStyleLbl="parChTrans1D4" presStyleIdx="2" presStyleCnt="9"/>
      <dgm:spPr/>
      <dgm:t>
        <a:bodyPr/>
        <a:lstStyle/>
        <a:p>
          <a:pPr rtl="1"/>
          <a:endParaRPr lang="he-IL"/>
        </a:p>
      </dgm:t>
    </dgm:pt>
    <dgm:pt modelId="{DF5A03AC-7741-4298-9FDD-4A312190E4A8}" type="pres">
      <dgm:prSet presAssocID="{0C078704-DEAD-4BA0-A8B1-B23F46167C03}" presName="hierRoot4" presStyleCnt="0"/>
      <dgm:spPr/>
    </dgm:pt>
    <dgm:pt modelId="{C7C02CD5-0282-4BF3-8E28-55D554C4285F}" type="pres">
      <dgm:prSet presAssocID="{0C078704-DEAD-4BA0-A8B1-B23F46167C03}" presName="composite4" presStyleCnt="0"/>
      <dgm:spPr/>
    </dgm:pt>
    <dgm:pt modelId="{3FDA1C19-0430-43D4-8F83-1F4FC09C096C}" type="pres">
      <dgm:prSet presAssocID="{0C078704-DEAD-4BA0-A8B1-B23F46167C03}" presName="background4" presStyleLbl="node4" presStyleIdx="2" presStyleCnt="9"/>
      <dgm:spPr/>
    </dgm:pt>
    <dgm:pt modelId="{E02AD48A-D8FB-45C7-9E43-A4078BA5DF99}" type="pres">
      <dgm:prSet presAssocID="{0C078704-DEAD-4BA0-A8B1-B23F46167C03}" presName="text4" presStyleLbl="fgAcc4" presStyleIdx="2" presStyleCnt="9" custScaleY="155273" custLinFactY="100000" custLinFactNeighborX="-11273" custLinFactNeighborY="118103">
        <dgm:presLayoutVars>
          <dgm:chPref val="3"/>
        </dgm:presLayoutVars>
      </dgm:prSet>
      <dgm:spPr/>
      <dgm:t>
        <a:bodyPr/>
        <a:lstStyle/>
        <a:p>
          <a:pPr rtl="1"/>
          <a:endParaRPr lang="he-IL"/>
        </a:p>
      </dgm:t>
    </dgm:pt>
    <dgm:pt modelId="{1DC57DD1-978D-42ED-BCD2-63DC5E5360F6}" type="pres">
      <dgm:prSet presAssocID="{0C078704-DEAD-4BA0-A8B1-B23F46167C03}" presName="hierChild5" presStyleCnt="0"/>
      <dgm:spPr/>
    </dgm:pt>
    <dgm:pt modelId="{036750D0-0A70-4228-8AC7-D04D2FEF4DF4}" type="pres">
      <dgm:prSet presAssocID="{00229C38-56FC-46B4-A3BF-385F1AD7052F}" presName="Name23" presStyleLbl="parChTrans1D4" presStyleIdx="3" presStyleCnt="9"/>
      <dgm:spPr/>
      <dgm:t>
        <a:bodyPr/>
        <a:lstStyle/>
        <a:p>
          <a:pPr rtl="1"/>
          <a:endParaRPr lang="he-IL"/>
        </a:p>
      </dgm:t>
    </dgm:pt>
    <dgm:pt modelId="{17F75663-F0D1-4468-B137-AA8F7F1C0213}" type="pres">
      <dgm:prSet presAssocID="{0AEA6303-77A4-4C64-96FC-6626A3724B64}" presName="hierRoot4" presStyleCnt="0"/>
      <dgm:spPr/>
    </dgm:pt>
    <dgm:pt modelId="{EED365EC-2232-4098-B081-5057349BECB6}" type="pres">
      <dgm:prSet presAssocID="{0AEA6303-77A4-4C64-96FC-6626A3724B64}" presName="composite4" presStyleCnt="0"/>
      <dgm:spPr/>
    </dgm:pt>
    <dgm:pt modelId="{1186248F-303B-419E-84DD-A55F6BD4CE56}" type="pres">
      <dgm:prSet presAssocID="{0AEA6303-77A4-4C64-96FC-6626A3724B64}" presName="background4" presStyleLbl="node4" presStyleIdx="3" presStyleCnt="9"/>
      <dgm:spPr/>
    </dgm:pt>
    <dgm:pt modelId="{56D03D91-1506-419F-B171-FBA58353C522}" type="pres">
      <dgm:prSet presAssocID="{0AEA6303-77A4-4C64-96FC-6626A3724B64}" presName="text4" presStyleLbl="fgAcc4" presStyleIdx="3" presStyleCnt="9" custScaleY="155273" custLinFactY="100000" custLinFactNeighborX="-10187" custLinFactNeighborY="116403">
        <dgm:presLayoutVars>
          <dgm:chPref val="3"/>
        </dgm:presLayoutVars>
      </dgm:prSet>
      <dgm:spPr/>
      <dgm:t>
        <a:bodyPr/>
        <a:lstStyle/>
        <a:p>
          <a:pPr rtl="1"/>
          <a:endParaRPr lang="he-IL"/>
        </a:p>
      </dgm:t>
    </dgm:pt>
    <dgm:pt modelId="{1D242688-D072-4107-B239-2F86BA7DC73C}" type="pres">
      <dgm:prSet presAssocID="{0AEA6303-77A4-4C64-96FC-6626A3724B64}" presName="hierChild5" presStyleCnt="0"/>
      <dgm:spPr/>
    </dgm:pt>
    <dgm:pt modelId="{111FD4C6-27E4-4A38-ADCD-9440D613799C}" type="pres">
      <dgm:prSet presAssocID="{1709CECE-9C08-4375-AD0F-B3D13B6E8815}" presName="Name23" presStyleLbl="parChTrans1D4" presStyleIdx="4" presStyleCnt="9"/>
      <dgm:spPr/>
      <dgm:t>
        <a:bodyPr/>
        <a:lstStyle/>
        <a:p>
          <a:pPr rtl="1"/>
          <a:endParaRPr lang="he-IL"/>
        </a:p>
      </dgm:t>
    </dgm:pt>
    <dgm:pt modelId="{6BBCBCB7-0225-4F4D-A8F3-EDFA6D29FD89}" type="pres">
      <dgm:prSet presAssocID="{3286CF3C-82E5-4C48-85E3-8E0950DE9697}" presName="hierRoot4" presStyleCnt="0"/>
      <dgm:spPr/>
    </dgm:pt>
    <dgm:pt modelId="{2DD301B4-05C2-4114-AC82-BD66C42E74CF}" type="pres">
      <dgm:prSet presAssocID="{3286CF3C-82E5-4C48-85E3-8E0950DE9697}" presName="composite4" presStyleCnt="0"/>
      <dgm:spPr/>
    </dgm:pt>
    <dgm:pt modelId="{EBCC84A9-BB2E-4E44-9FC5-7E76D17B119E}" type="pres">
      <dgm:prSet presAssocID="{3286CF3C-82E5-4C48-85E3-8E0950DE9697}" presName="background4" presStyleLbl="node4" presStyleIdx="4" presStyleCnt="9"/>
      <dgm:spPr/>
    </dgm:pt>
    <dgm:pt modelId="{6750197D-C8B4-4828-A7D9-0B42B8E2DCE9}" type="pres">
      <dgm:prSet presAssocID="{3286CF3C-82E5-4C48-85E3-8E0950DE9697}" presName="text4" presStyleLbl="fgAcc4" presStyleIdx="4" presStyleCnt="9" custScaleY="155273" custLinFactY="100000" custLinFactNeighborX="-10187" custLinFactNeighborY="116403">
        <dgm:presLayoutVars>
          <dgm:chPref val="3"/>
        </dgm:presLayoutVars>
      </dgm:prSet>
      <dgm:spPr/>
      <dgm:t>
        <a:bodyPr/>
        <a:lstStyle/>
        <a:p>
          <a:pPr rtl="1"/>
          <a:endParaRPr lang="he-IL"/>
        </a:p>
      </dgm:t>
    </dgm:pt>
    <dgm:pt modelId="{7D7B5A04-5E5D-44A3-AE2E-DD0A72605D11}" type="pres">
      <dgm:prSet presAssocID="{3286CF3C-82E5-4C48-85E3-8E0950DE9697}" presName="hierChild5" presStyleCnt="0"/>
      <dgm:spPr/>
    </dgm:pt>
    <dgm:pt modelId="{0B50CC75-4282-4EF6-A67D-07721629E367}" type="pres">
      <dgm:prSet presAssocID="{84A982F6-AA51-4908-8981-69A6F4EF09F2}" presName="Name17" presStyleLbl="parChTrans1D3" presStyleIdx="3" presStyleCnt="4"/>
      <dgm:spPr/>
      <dgm:t>
        <a:bodyPr/>
        <a:lstStyle/>
        <a:p>
          <a:pPr rtl="1"/>
          <a:endParaRPr lang="he-IL"/>
        </a:p>
      </dgm:t>
    </dgm:pt>
    <dgm:pt modelId="{3340F089-E107-4E8C-B387-9BAB93D2F264}" type="pres">
      <dgm:prSet presAssocID="{C445F72F-CC51-4477-B53E-60C2475FFA56}" presName="hierRoot3" presStyleCnt="0"/>
      <dgm:spPr/>
    </dgm:pt>
    <dgm:pt modelId="{1096F5C5-303A-4FCA-9500-362AC072CDC3}" type="pres">
      <dgm:prSet presAssocID="{C445F72F-CC51-4477-B53E-60C2475FFA56}" presName="composite3" presStyleCnt="0"/>
      <dgm:spPr/>
    </dgm:pt>
    <dgm:pt modelId="{39E4006C-E806-40CC-946E-F765C4993E8B}" type="pres">
      <dgm:prSet presAssocID="{C445F72F-CC51-4477-B53E-60C2475FFA56}" presName="background3" presStyleLbl="node3" presStyleIdx="3" presStyleCnt="4"/>
      <dgm:spPr/>
    </dgm:pt>
    <dgm:pt modelId="{36748DDA-90C7-42F9-ADFD-A44010CFC81A}" type="pres">
      <dgm:prSet presAssocID="{C445F72F-CC51-4477-B53E-60C2475FFA56}" presName="text3" presStyleLbl="fgAcc3" presStyleIdx="3" presStyleCnt="4" custScaleY="177953" custLinFactY="40782" custLinFactNeighborX="4907" custLinFactNeighborY="100000">
        <dgm:presLayoutVars>
          <dgm:chPref val="3"/>
        </dgm:presLayoutVars>
      </dgm:prSet>
      <dgm:spPr/>
      <dgm:t>
        <a:bodyPr/>
        <a:lstStyle/>
        <a:p>
          <a:pPr rtl="1"/>
          <a:endParaRPr lang="he-IL"/>
        </a:p>
      </dgm:t>
    </dgm:pt>
    <dgm:pt modelId="{6BE5284A-B5D4-4D20-B00B-1FAF47C2DD78}" type="pres">
      <dgm:prSet presAssocID="{C445F72F-CC51-4477-B53E-60C2475FFA56}" presName="hierChild4" presStyleCnt="0"/>
      <dgm:spPr/>
    </dgm:pt>
    <dgm:pt modelId="{221DB29A-C7A1-4A75-B6F1-06372B0AE9A4}" type="pres">
      <dgm:prSet presAssocID="{57A782F0-C644-4C8B-BA37-21F5967BA002}" presName="Name23" presStyleLbl="parChTrans1D4" presStyleIdx="5" presStyleCnt="9"/>
      <dgm:spPr/>
      <dgm:t>
        <a:bodyPr/>
        <a:lstStyle/>
        <a:p>
          <a:pPr rtl="1"/>
          <a:endParaRPr lang="he-IL"/>
        </a:p>
      </dgm:t>
    </dgm:pt>
    <dgm:pt modelId="{336F7D85-D9E8-45EC-9B1D-548CE64770C6}" type="pres">
      <dgm:prSet presAssocID="{E4C9FF8C-86B7-4CDC-BFDA-39CC7EF80F13}" presName="hierRoot4" presStyleCnt="0"/>
      <dgm:spPr/>
    </dgm:pt>
    <dgm:pt modelId="{BAD4E851-1FB3-43CD-AD47-EC3698990A12}" type="pres">
      <dgm:prSet presAssocID="{E4C9FF8C-86B7-4CDC-BFDA-39CC7EF80F13}" presName="composite4" presStyleCnt="0"/>
      <dgm:spPr/>
    </dgm:pt>
    <dgm:pt modelId="{0B09E18E-DB09-44C0-B323-B018214745C9}" type="pres">
      <dgm:prSet presAssocID="{E4C9FF8C-86B7-4CDC-BFDA-39CC7EF80F13}" presName="background4" presStyleLbl="node4" presStyleIdx="5" presStyleCnt="9"/>
      <dgm:spPr/>
    </dgm:pt>
    <dgm:pt modelId="{0D67770F-B8DB-4390-948A-7B664BCF60B0}" type="pres">
      <dgm:prSet presAssocID="{E4C9FF8C-86B7-4CDC-BFDA-39CC7EF80F13}" presName="text4" presStyleLbl="fgAcc4" presStyleIdx="5" presStyleCnt="9" custScaleY="155273" custLinFactY="100000" custLinFactNeighborX="-10187" custLinFactNeighborY="116403">
        <dgm:presLayoutVars>
          <dgm:chPref val="3"/>
        </dgm:presLayoutVars>
      </dgm:prSet>
      <dgm:spPr/>
      <dgm:t>
        <a:bodyPr/>
        <a:lstStyle/>
        <a:p>
          <a:pPr rtl="1"/>
          <a:endParaRPr lang="he-IL"/>
        </a:p>
      </dgm:t>
    </dgm:pt>
    <dgm:pt modelId="{0E74EC2B-6C5F-459F-8632-DE26FA86D73B}" type="pres">
      <dgm:prSet presAssocID="{E4C9FF8C-86B7-4CDC-BFDA-39CC7EF80F13}" presName="hierChild5" presStyleCnt="0"/>
      <dgm:spPr/>
    </dgm:pt>
    <dgm:pt modelId="{D586FF1A-B6C7-433D-9A7B-E13F1BE3A7B9}" type="pres">
      <dgm:prSet presAssocID="{FC80EB8F-46E5-411D-B525-195E1A11109C}" presName="Name23" presStyleLbl="parChTrans1D4" presStyleIdx="6" presStyleCnt="9"/>
      <dgm:spPr/>
      <dgm:t>
        <a:bodyPr/>
        <a:lstStyle/>
        <a:p>
          <a:pPr rtl="1"/>
          <a:endParaRPr lang="he-IL"/>
        </a:p>
      </dgm:t>
    </dgm:pt>
    <dgm:pt modelId="{43D239CB-5BC3-4150-8F2E-13236F350DFE}" type="pres">
      <dgm:prSet presAssocID="{F499421B-944E-4480-83FA-60E2E050CE09}" presName="hierRoot4" presStyleCnt="0"/>
      <dgm:spPr/>
    </dgm:pt>
    <dgm:pt modelId="{E6DAF33B-0178-4C01-8E2A-7206FB131A79}" type="pres">
      <dgm:prSet presAssocID="{F499421B-944E-4480-83FA-60E2E050CE09}" presName="composite4" presStyleCnt="0"/>
      <dgm:spPr/>
    </dgm:pt>
    <dgm:pt modelId="{C8FB970A-AC09-4150-AEA6-D36D0483309B}" type="pres">
      <dgm:prSet presAssocID="{F499421B-944E-4480-83FA-60E2E050CE09}" presName="background4" presStyleLbl="node4" presStyleIdx="6" presStyleCnt="9"/>
      <dgm:spPr/>
    </dgm:pt>
    <dgm:pt modelId="{94444786-14BE-4857-9B49-606CA2D92AF0}" type="pres">
      <dgm:prSet presAssocID="{F499421B-944E-4480-83FA-60E2E050CE09}" presName="text4" presStyleLbl="fgAcc4" presStyleIdx="6" presStyleCnt="9" custScaleY="155273" custLinFactY="100000" custLinFactNeighborX="-10187" custLinFactNeighborY="116403">
        <dgm:presLayoutVars>
          <dgm:chPref val="3"/>
        </dgm:presLayoutVars>
      </dgm:prSet>
      <dgm:spPr/>
      <dgm:t>
        <a:bodyPr/>
        <a:lstStyle/>
        <a:p>
          <a:pPr rtl="1"/>
          <a:endParaRPr lang="he-IL"/>
        </a:p>
      </dgm:t>
    </dgm:pt>
    <dgm:pt modelId="{B7E0C53F-92AB-48EF-BCA7-F2B9A4843AAA}" type="pres">
      <dgm:prSet presAssocID="{F499421B-944E-4480-83FA-60E2E050CE09}" presName="hierChild5" presStyleCnt="0"/>
      <dgm:spPr/>
    </dgm:pt>
    <dgm:pt modelId="{1A124D4D-E6D5-418D-8F1F-F7A3217C89A8}" type="pres">
      <dgm:prSet presAssocID="{9A7C3CF1-F4E4-4849-904B-FF82D52D359B}" presName="Name23" presStyleLbl="parChTrans1D4" presStyleIdx="7" presStyleCnt="9"/>
      <dgm:spPr/>
      <dgm:t>
        <a:bodyPr/>
        <a:lstStyle/>
        <a:p>
          <a:pPr rtl="1"/>
          <a:endParaRPr lang="he-IL"/>
        </a:p>
      </dgm:t>
    </dgm:pt>
    <dgm:pt modelId="{1F04EB9C-A524-4D16-87B3-7E535D4643B2}" type="pres">
      <dgm:prSet presAssocID="{812CEF79-3845-496E-9B19-77D288B57E4E}" presName="hierRoot4" presStyleCnt="0"/>
      <dgm:spPr/>
    </dgm:pt>
    <dgm:pt modelId="{91C7AACF-6999-4221-8E89-65E38FA09396}" type="pres">
      <dgm:prSet presAssocID="{812CEF79-3845-496E-9B19-77D288B57E4E}" presName="composite4" presStyleCnt="0"/>
      <dgm:spPr/>
    </dgm:pt>
    <dgm:pt modelId="{AB7659F8-465E-49C6-88DC-D052F4550E68}" type="pres">
      <dgm:prSet presAssocID="{812CEF79-3845-496E-9B19-77D288B57E4E}" presName="background4" presStyleLbl="node4" presStyleIdx="7" presStyleCnt="9"/>
      <dgm:spPr/>
    </dgm:pt>
    <dgm:pt modelId="{A0D503D9-68EA-4055-BC18-4D1D197A4705}" type="pres">
      <dgm:prSet presAssocID="{812CEF79-3845-496E-9B19-77D288B57E4E}" presName="text4" presStyleLbl="fgAcc4" presStyleIdx="7" presStyleCnt="9" custScaleY="155273" custLinFactY="100000" custLinFactNeighborX="-10187" custLinFactNeighborY="116403">
        <dgm:presLayoutVars>
          <dgm:chPref val="3"/>
        </dgm:presLayoutVars>
      </dgm:prSet>
      <dgm:spPr/>
      <dgm:t>
        <a:bodyPr/>
        <a:lstStyle/>
        <a:p>
          <a:pPr rtl="1"/>
          <a:endParaRPr lang="he-IL"/>
        </a:p>
      </dgm:t>
    </dgm:pt>
    <dgm:pt modelId="{7832B0C6-F733-4DA1-9519-4F72D171A03B}" type="pres">
      <dgm:prSet presAssocID="{812CEF79-3845-496E-9B19-77D288B57E4E}" presName="hierChild5" presStyleCnt="0"/>
      <dgm:spPr/>
    </dgm:pt>
    <dgm:pt modelId="{09B4A495-B6F9-4390-9161-D9B08017AC2F}" type="pres">
      <dgm:prSet presAssocID="{B3F61146-3BF5-49C6-A24A-A401868F3CC5}" presName="Name23" presStyleLbl="parChTrans1D4" presStyleIdx="8" presStyleCnt="9"/>
      <dgm:spPr/>
      <dgm:t>
        <a:bodyPr/>
        <a:lstStyle/>
        <a:p>
          <a:pPr rtl="1"/>
          <a:endParaRPr lang="he-IL"/>
        </a:p>
      </dgm:t>
    </dgm:pt>
    <dgm:pt modelId="{4255614F-8278-4CB1-B02E-CEA4171C0876}" type="pres">
      <dgm:prSet presAssocID="{5E717D42-323E-4B72-A548-7C42C1853536}" presName="hierRoot4" presStyleCnt="0"/>
      <dgm:spPr/>
    </dgm:pt>
    <dgm:pt modelId="{60FA8DA8-D245-4712-88F3-8FEAF35819E6}" type="pres">
      <dgm:prSet presAssocID="{5E717D42-323E-4B72-A548-7C42C1853536}" presName="composite4" presStyleCnt="0"/>
      <dgm:spPr/>
    </dgm:pt>
    <dgm:pt modelId="{E6C60D4F-2544-46FC-B699-E67DAFE825F8}" type="pres">
      <dgm:prSet presAssocID="{5E717D42-323E-4B72-A548-7C42C1853536}" presName="background4" presStyleLbl="node4" presStyleIdx="8" presStyleCnt="9"/>
      <dgm:spPr/>
    </dgm:pt>
    <dgm:pt modelId="{FBC86332-C307-40E6-A5D9-ECBE56414663}" type="pres">
      <dgm:prSet presAssocID="{5E717D42-323E-4B72-A548-7C42C1853536}" presName="text4" presStyleLbl="fgAcc4" presStyleIdx="8" presStyleCnt="9" custScaleY="155273" custLinFactY="100000" custLinFactNeighborX="-10187" custLinFactNeighborY="116403">
        <dgm:presLayoutVars>
          <dgm:chPref val="3"/>
        </dgm:presLayoutVars>
      </dgm:prSet>
      <dgm:spPr/>
      <dgm:t>
        <a:bodyPr/>
        <a:lstStyle/>
        <a:p>
          <a:pPr rtl="1"/>
          <a:endParaRPr lang="he-IL"/>
        </a:p>
      </dgm:t>
    </dgm:pt>
    <dgm:pt modelId="{BEA1C641-89D8-4F14-9E82-E65CB1CA670D}" type="pres">
      <dgm:prSet presAssocID="{5E717D42-323E-4B72-A548-7C42C1853536}" presName="hierChild5" presStyleCnt="0"/>
      <dgm:spPr/>
    </dgm:pt>
  </dgm:ptLst>
  <dgm:cxnLst>
    <dgm:cxn modelId="{D4AB99DC-B764-44A7-94C4-F4533A9ED99B}" srcId="{C445F72F-CC51-4477-B53E-60C2475FFA56}" destId="{F499421B-944E-4480-83FA-60E2E050CE09}" srcOrd="1" destOrd="0" parTransId="{FC80EB8F-46E5-411D-B525-195E1A11109C}" sibTransId="{D81B81FF-88E1-4339-A6B2-B13917DC624F}"/>
    <dgm:cxn modelId="{98233512-4978-4A64-8958-EA2C729C47AF}" srcId="{F0767C76-28C6-4398-B040-39B26B08FF63}" destId="{0F777877-5FBE-44D6-940C-BCEF28B89D87}" srcOrd="0" destOrd="0" parTransId="{9F9B79EA-F38E-45FE-A185-1191ED8F0270}" sibTransId="{CD473BAD-B109-42CD-8EE5-AD4118FC05CC}"/>
    <dgm:cxn modelId="{453F2B6C-24FF-4746-A10A-FB1F2574D918}" type="presOf" srcId="{F1AE9944-CFE1-4649-9C41-62FBB3483AAE}" destId="{CD8E8ED3-2891-47BC-8C0E-223BFE96F885}" srcOrd="0" destOrd="0" presId="urn:microsoft.com/office/officeart/2005/8/layout/hierarchy1"/>
    <dgm:cxn modelId="{B049E15C-97AD-4C7A-B636-69FCE5DBF815}" type="presOf" srcId="{F0767C76-28C6-4398-B040-39B26B08FF63}" destId="{27E6A90F-0FCB-4B77-88AA-6D7C1B323250}" srcOrd="0" destOrd="0" presId="urn:microsoft.com/office/officeart/2005/8/layout/hierarchy1"/>
    <dgm:cxn modelId="{8AEB32DE-B653-4BEB-A2FA-89C39CDE520E}" srcId="{E8FBFFB7-A5AF-402E-AE86-3358748616E2}" destId="{49408FF8-2077-4D1C-BE30-48810DAFE9A1}" srcOrd="1" destOrd="0" parTransId="{BB84CE84-A3ED-4841-BF7E-A148AE410E29}" sibTransId="{8948F5E1-3EC1-4D23-A0B2-4C09E6913B1E}"/>
    <dgm:cxn modelId="{34D674CF-FCDE-4744-9685-9735F53FA379}" srcId="{C445F72F-CC51-4477-B53E-60C2475FFA56}" destId="{E4C9FF8C-86B7-4CDC-BFDA-39CC7EF80F13}" srcOrd="0" destOrd="0" parTransId="{57A782F0-C644-4C8B-BA37-21F5967BA002}" sibTransId="{9926347D-B8E4-4AE1-AD94-9D2671F770AF}"/>
    <dgm:cxn modelId="{EE5FFAC2-4FB2-4E91-9B0C-E11BED49E3DC}" type="presOf" srcId="{5E717D42-323E-4B72-A548-7C42C1853536}" destId="{FBC86332-C307-40E6-A5D9-ECBE56414663}" srcOrd="0" destOrd="0" presId="urn:microsoft.com/office/officeart/2005/8/layout/hierarchy1"/>
    <dgm:cxn modelId="{2AE8D291-5455-45F3-B87A-F57060C5DE62}" type="presOf" srcId="{9F9B79EA-F38E-45FE-A185-1191ED8F0270}" destId="{534F290D-CE47-4B68-B5C3-80234E7D5AD4}" srcOrd="0" destOrd="0" presId="urn:microsoft.com/office/officeart/2005/8/layout/hierarchy1"/>
    <dgm:cxn modelId="{509FBF26-3CD7-4A9E-A99F-CF842B520697}" type="presOf" srcId="{9C681A31-D00F-4C32-8D63-369DECA52BC6}" destId="{A7094341-5C52-4C27-9BC3-F73AF42D715A}" srcOrd="0" destOrd="0" presId="urn:microsoft.com/office/officeart/2005/8/layout/hierarchy1"/>
    <dgm:cxn modelId="{54426EA2-38FE-44E5-A313-4855BF7E7CFD}" srcId="{0CE9A7BC-1A3A-4D46-8E4F-10C7683E13AE}" destId="{731BCD12-5447-4D0B-906B-3CA85D0A7BF4}" srcOrd="4" destOrd="0" parTransId="{9C681A31-D00F-4C32-8D63-369DECA52BC6}" sibTransId="{300697EE-5A4D-4F4B-B7F4-B9A2F31EFBA8}"/>
    <dgm:cxn modelId="{274D2598-B247-48B9-9DFC-93095CCF6A18}" srcId="{C445F72F-CC51-4477-B53E-60C2475FFA56}" destId="{812CEF79-3845-496E-9B19-77D288B57E4E}" srcOrd="2" destOrd="0" parTransId="{9A7C3CF1-F4E4-4849-904B-FF82D52D359B}" sibTransId="{3C6648A6-B689-424D-8887-9BE1FB46966E}"/>
    <dgm:cxn modelId="{A9B4F359-E752-4153-A5C5-E0F662A708E1}" type="presOf" srcId="{812CEF79-3845-496E-9B19-77D288B57E4E}" destId="{A0D503D9-68EA-4055-BC18-4D1D197A4705}" srcOrd="0" destOrd="0" presId="urn:microsoft.com/office/officeart/2005/8/layout/hierarchy1"/>
    <dgm:cxn modelId="{C1FDCF88-6A04-4C6B-BAAA-D9991B033020}" type="presOf" srcId="{845F1736-CD03-4CD5-92C7-661A9566BDE2}" destId="{35A6D9E4-421B-4C0B-89C9-DF9386E6D354}" srcOrd="0" destOrd="0" presId="urn:microsoft.com/office/officeart/2005/8/layout/hierarchy1"/>
    <dgm:cxn modelId="{58427A5E-B17A-49E3-8717-19328EB9BB42}" type="presOf" srcId="{0AEA6303-77A4-4C64-96FC-6626A3724B64}" destId="{56D03D91-1506-419F-B171-FBA58353C522}" srcOrd="0" destOrd="0" presId="urn:microsoft.com/office/officeart/2005/8/layout/hierarchy1"/>
    <dgm:cxn modelId="{460FBE25-334B-451F-9397-2F2E20314A35}" srcId="{F0767C76-28C6-4398-B040-39B26B08FF63}" destId="{988B06C2-347B-471A-9F7F-2A53C5D07771}" srcOrd="1" destOrd="0" parTransId="{401CFE5A-CAC4-425E-9BDB-55E57CDF30CB}" sibTransId="{E4A1C155-3EFC-4E74-A04B-1D26134C6AC6}"/>
    <dgm:cxn modelId="{113CB31E-4356-4258-9348-100E2B6E3C33}" type="presOf" srcId="{49408FF8-2077-4D1C-BE30-48810DAFE9A1}" destId="{47DF96D2-1272-4F71-886E-C777FB2ACD4C}" srcOrd="0" destOrd="0" presId="urn:microsoft.com/office/officeart/2005/8/layout/hierarchy1"/>
    <dgm:cxn modelId="{EF34616E-61AE-4332-9A6C-C817120E7530}" type="presOf" srcId="{57A782F0-C644-4C8B-BA37-21F5967BA002}" destId="{221DB29A-C7A1-4A75-B6F1-06372B0AE9A4}" srcOrd="0" destOrd="0" presId="urn:microsoft.com/office/officeart/2005/8/layout/hierarchy1"/>
    <dgm:cxn modelId="{9218D994-B2B3-433D-BD3A-544C5DAF8305}" type="presOf" srcId="{0C078704-DEAD-4BA0-A8B1-B23F46167C03}" destId="{E02AD48A-D8FB-45C7-9E43-A4078BA5DF99}" srcOrd="0" destOrd="0" presId="urn:microsoft.com/office/officeart/2005/8/layout/hierarchy1"/>
    <dgm:cxn modelId="{3E68BCF4-B82F-4EAE-A9FA-9CCDE8DC66A5}" type="presOf" srcId="{5C83A211-9F18-4D5D-850F-BF8AB4BD025D}" destId="{8F3C041E-12CA-48AC-A2DB-03A0C8A79635}" srcOrd="0" destOrd="0" presId="urn:microsoft.com/office/officeart/2005/8/layout/hierarchy1"/>
    <dgm:cxn modelId="{B122E010-375E-421B-9FAD-57657CEB536B}" srcId="{E8FBFFB7-A5AF-402E-AE86-3358748616E2}" destId="{883CA018-FDC7-4B5E-B215-B85AC0196F0B}" srcOrd="0" destOrd="0" parTransId="{4254A472-6B28-4F86-A8E5-8984544560A8}" sibTransId="{012E71D4-86C6-4A35-B05B-CCBA2B468455}"/>
    <dgm:cxn modelId="{C30BBE98-A389-443D-9BA0-F86E26D9755C}" type="presOf" srcId="{0CE9A7BC-1A3A-4D46-8E4F-10C7683E13AE}" destId="{5E55E513-B77B-4FD0-B25B-F48138465323}" srcOrd="0" destOrd="0" presId="urn:microsoft.com/office/officeart/2005/8/layout/hierarchy1"/>
    <dgm:cxn modelId="{28A97B95-5647-468F-91CE-57CAA16F5E30}" type="presOf" srcId="{199E8899-CC51-4FA1-AAB1-6103A1C5A169}" destId="{C588F4FB-D6AC-49A8-A5FF-CEABF5B7C428}" srcOrd="0" destOrd="0" presId="urn:microsoft.com/office/officeart/2005/8/layout/hierarchy1"/>
    <dgm:cxn modelId="{130ED2D7-CEED-4498-B504-223DA3F2F120}" type="presOf" srcId="{00229C38-56FC-46B4-A3BF-385F1AD7052F}" destId="{036750D0-0A70-4228-8AC7-D04D2FEF4DF4}" srcOrd="0" destOrd="0" presId="urn:microsoft.com/office/officeart/2005/8/layout/hierarchy1"/>
    <dgm:cxn modelId="{AF674EF7-B6B2-4207-AF17-B6599FF90F19}" type="presOf" srcId="{3286CF3C-82E5-4C48-85E3-8E0950DE9697}" destId="{6750197D-C8B4-4828-A7D9-0B42B8E2DCE9}" srcOrd="0" destOrd="0" presId="urn:microsoft.com/office/officeart/2005/8/layout/hierarchy1"/>
    <dgm:cxn modelId="{D4F6C03D-D37E-45FC-8F60-9F85519577B6}" type="presOf" srcId="{BB84CE84-A3ED-4841-BF7E-A148AE410E29}" destId="{E4A6524F-443E-4329-8564-D233B9D772FC}" srcOrd="0" destOrd="0" presId="urn:microsoft.com/office/officeart/2005/8/layout/hierarchy1"/>
    <dgm:cxn modelId="{0115376E-67AB-47A0-B8A9-19A06E3B6C53}" type="presOf" srcId="{401CFE5A-CAC4-425E-9BDB-55E57CDF30CB}" destId="{CAE4AA3F-A4F8-4D5F-8A2F-DF75D162CBBB}" srcOrd="0" destOrd="0" presId="urn:microsoft.com/office/officeart/2005/8/layout/hierarchy1"/>
    <dgm:cxn modelId="{0C900582-5DE2-407F-AA75-D1D50F7C2EBB}" type="presOf" srcId="{F499421B-944E-4480-83FA-60E2E050CE09}" destId="{94444786-14BE-4857-9B49-606CA2D92AF0}" srcOrd="0" destOrd="0" presId="urn:microsoft.com/office/officeart/2005/8/layout/hierarchy1"/>
    <dgm:cxn modelId="{EAED03C5-D23B-45F2-B5E5-7694058832A2}" type="presOf" srcId="{988B06C2-347B-471A-9F7F-2A53C5D07771}" destId="{87C0574C-32CD-4D30-9C6F-74D61FB2E641}" srcOrd="0" destOrd="0" presId="urn:microsoft.com/office/officeart/2005/8/layout/hierarchy1"/>
    <dgm:cxn modelId="{10820E0A-B3AA-4C6C-9654-F7FEA6F64F0A}" type="presOf" srcId="{9A7C3CF1-F4E4-4849-904B-FF82D52D359B}" destId="{1A124D4D-E6D5-418D-8F1F-F7A3217C89A8}" srcOrd="0" destOrd="0" presId="urn:microsoft.com/office/officeart/2005/8/layout/hierarchy1"/>
    <dgm:cxn modelId="{4BDB5E89-FBE4-4177-857A-BD669E757DC0}" srcId="{C445F72F-CC51-4477-B53E-60C2475FFA56}" destId="{5E717D42-323E-4B72-A548-7C42C1853536}" srcOrd="3" destOrd="0" parTransId="{B3F61146-3BF5-49C6-A24A-A401868F3CC5}" sibTransId="{A7137CB6-B698-4DEC-8426-9F376364CF8A}"/>
    <dgm:cxn modelId="{BDDCEA90-AA2E-4452-9C8C-77A941ECC4FA}" type="presOf" srcId="{4254A472-6B28-4F86-A8E5-8984544560A8}" destId="{73C5390C-91D6-41E1-91DF-4EC8962C69B0}" srcOrd="0" destOrd="0" presId="urn:microsoft.com/office/officeart/2005/8/layout/hierarchy1"/>
    <dgm:cxn modelId="{6DC809BD-7945-474C-8570-B7AC000A7EA1}" srcId="{0CE9A7BC-1A3A-4D46-8E4F-10C7683E13AE}" destId="{3A41831F-33AC-468C-A16E-897CF4F1219E}" srcOrd="1" destOrd="0" parTransId="{845F1736-CD03-4CD5-92C7-661A9566BDE2}" sibTransId="{5BC0AC29-7971-4162-A417-E62CABB451AE}"/>
    <dgm:cxn modelId="{2FD5D212-5322-432B-8690-7FABCEFC695F}" srcId="{F0767C76-28C6-4398-B040-39B26B08FF63}" destId="{3286CF3C-82E5-4C48-85E3-8E0950DE9697}" srcOrd="4" destOrd="0" parTransId="{1709CECE-9C08-4375-AD0F-B3D13B6E8815}" sibTransId="{6FC68064-4F29-4DE0-9228-15ED01C381B9}"/>
    <dgm:cxn modelId="{FEF46386-140D-4A47-B9F7-8699130B705B}" srcId="{0CE9A7BC-1A3A-4D46-8E4F-10C7683E13AE}" destId="{E8FBFFB7-A5AF-402E-AE86-3358748616E2}" srcOrd="0" destOrd="0" parTransId="{199E8899-CC51-4FA1-AAB1-6103A1C5A169}" sibTransId="{0BCD4264-EC10-4F21-9D51-1E2B608571F5}"/>
    <dgm:cxn modelId="{92BB7E62-991A-4203-A92B-BF043EB68823}" srcId="{5C83A211-9F18-4D5D-850F-BF8AB4BD025D}" destId="{0CE9A7BC-1A3A-4D46-8E4F-10C7683E13AE}" srcOrd="0" destOrd="0" parTransId="{243317C3-B2A0-4611-A7ED-4C9E5D92B3F5}" sibTransId="{D231FAE8-8439-4BC3-86EA-A2B67C124C99}"/>
    <dgm:cxn modelId="{FE7C6557-1755-49DA-A904-73015EF8995A}" srcId="{F0767C76-28C6-4398-B040-39B26B08FF63}" destId="{0AEA6303-77A4-4C64-96FC-6626A3724B64}" srcOrd="3" destOrd="0" parTransId="{00229C38-56FC-46B4-A3BF-385F1AD7052F}" sibTransId="{556EEB92-7568-403D-870B-4A0FFEDCBB54}"/>
    <dgm:cxn modelId="{B08395E1-2039-45D6-AE9D-4AC92F1F1E31}" type="presOf" srcId="{3A41831F-33AC-468C-A16E-897CF4F1219E}" destId="{58C5393E-0DB5-4F3A-AB6A-93766AE5F59A}" srcOrd="0" destOrd="0" presId="urn:microsoft.com/office/officeart/2005/8/layout/hierarchy1"/>
    <dgm:cxn modelId="{0DFB8375-E54D-47D2-A26A-FC7DB2FEDB6F}" type="presOf" srcId="{B3F61146-3BF5-49C6-A24A-A401868F3CC5}" destId="{09B4A495-B6F9-4390-9161-D9B08017AC2F}" srcOrd="0" destOrd="0" presId="urn:microsoft.com/office/officeart/2005/8/layout/hierarchy1"/>
    <dgm:cxn modelId="{E1F53275-68B9-4AC0-A4B5-59817D18BE91}" type="presOf" srcId="{1709CECE-9C08-4375-AD0F-B3D13B6E8815}" destId="{111FD4C6-27E4-4A38-ADCD-9440D613799C}" srcOrd="0" destOrd="0" presId="urn:microsoft.com/office/officeart/2005/8/layout/hierarchy1"/>
    <dgm:cxn modelId="{FD7F2C57-035B-4E3D-A0C9-5CE5C2404BBA}" type="presOf" srcId="{FC80EB8F-46E5-411D-B525-195E1A11109C}" destId="{D586FF1A-B6C7-433D-9A7B-E13F1BE3A7B9}" srcOrd="0" destOrd="0" presId="urn:microsoft.com/office/officeart/2005/8/layout/hierarchy1"/>
    <dgm:cxn modelId="{27EEEB9D-2242-4979-AA73-33689311A5D4}" type="presOf" srcId="{5A92484B-9BEC-4EE2-A894-EB5578FFAE3F}" destId="{C4E11821-4CB5-422F-9F92-2D82E65F0477}" srcOrd="0" destOrd="0" presId="urn:microsoft.com/office/officeart/2005/8/layout/hierarchy1"/>
    <dgm:cxn modelId="{80ABA59C-8571-4DEE-B04B-0DEF52D3FA21}" srcId="{0CE9A7BC-1A3A-4D46-8E4F-10C7683E13AE}" destId="{5A92484B-9BEC-4EE2-A894-EB5578FFAE3F}" srcOrd="2" destOrd="0" parTransId="{4CD41A6C-BD24-45C2-8C3D-F24AF89FCC86}" sibTransId="{64AF8E54-8B91-41B4-B3F2-B3E76D441726}"/>
    <dgm:cxn modelId="{310D3093-1D53-4788-AC81-FC1FACE967F5}" type="presOf" srcId="{E8FBFFB7-A5AF-402E-AE86-3358748616E2}" destId="{BD7D3840-CB91-4E2F-BC31-0000A259569D}" srcOrd="0" destOrd="0" presId="urn:microsoft.com/office/officeart/2005/8/layout/hierarchy1"/>
    <dgm:cxn modelId="{0590AFC4-B0AE-4D75-BD43-3E771AF5A79D}" type="presOf" srcId="{84A982F6-AA51-4908-8981-69A6F4EF09F2}" destId="{0B50CC75-4282-4EF6-A67D-07721629E367}" srcOrd="0" destOrd="0" presId="urn:microsoft.com/office/officeart/2005/8/layout/hierarchy1"/>
    <dgm:cxn modelId="{0F57A52C-84B6-483A-B570-3A8C85800AF6}" type="presOf" srcId="{4CD41A6C-BD24-45C2-8C3D-F24AF89FCC86}" destId="{6E0C959E-84E9-4AAA-89AC-B5ED6745FFE6}" srcOrd="0" destOrd="0" presId="urn:microsoft.com/office/officeart/2005/8/layout/hierarchy1"/>
    <dgm:cxn modelId="{0AF6BEB5-02B2-479A-9340-329FFC7E3D5D}" srcId="{731BCD12-5447-4D0B-906B-3CA85D0A7BF4}" destId="{C445F72F-CC51-4477-B53E-60C2475FFA56}" srcOrd="1" destOrd="0" parTransId="{84A982F6-AA51-4908-8981-69A6F4EF09F2}" sibTransId="{000F61D8-9B45-472D-A896-6F46236BB67E}"/>
    <dgm:cxn modelId="{4860AE37-CC6E-4082-81D7-7D829354F1D6}" type="presOf" srcId="{B9D2EEA0-D250-4E6D-BE7C-AD07CE27B3D7}" destId="{2CB2C9FE-2C0A-4144-B59B-902F3CB784D4}" srcOrd="0" destOrd="0" presId="urn:microsoft.com/office/officeart/2005/8/layout/hierarchy1"/>
    <dgm:cxn modelId="{68A11667-EFB1-4E71-96E0-C45CB61ECCB4}" type="presOf" srcId="{0F777877-5FBE-44D6-940C-BCEF28B89D87}" destId="{88CA0E6E-3DD3-4B14-A00F-83A4FEE9C27A}" srcOrd="0" destOrd="0" presId="urn:microsoft.com/office/officeart/2005/8/layout/hierarchy1"/>
    <dgm:cxn modelId="{36EFB4B5-1BED-41DE-98C8-A87CAEE1C133}" srcId="{731BCD12-5447-4D0B-906B-3CA85D0A7BF4}" destId="{F0767C76-28C6-4398-B040-39B26B08FF63}" srcOrd="0" destOrd="0" parTransId="{68B27C78-FBB7-452B-8EAF-60C32331E9C9}" sibTransId="{82A96633-54E2-4FDA-8DB5-DE9F4E6357CC}"/>
    <dgm:cxn modelId="{4891386A-2ACB-42B6-8A4E-D3ED2C775080}" type="presOf" srcId="{E4C9FF8C-86B7-4CDC-BFDA-39CC7EF80F13}" destId="{0D67770F-B8DB-4390-948A-7B664BCF60B0}" srcOrd="0" destOrd="0" presId="urn:microsoft.com/office/officeart/2005/8/layout/hierarchy1"/>
    <dgm:cxn modelId="{F4898BE9-17D5-41D7-BE75-5F5EA5C2DB51}" srcId="{F0767C76-28C6-4398-B040-39B26B08FF63}" destId="{0C078704-DEAD-4BA0-A8B1-B23F46167C03}" srcOrd="2" destOrd="0" parTransId="{F1AE9944-CFE1-4649-9C41-62FBB3483AAE}" sibTransId="{01F2ED29-CFB3-4350-A3D8-080264145453}"/>
    <dgm:cxn modelId="{5D13BF91-3D44-43DC-ABB0-07D82ED4D3CE}" type="presOf" srcId="{731BCD12-5447-4D0B-906B-3CA85D0A7BF4}" destId="{1D24B5BC-4A4A-4E53-A4F9-4BFB8DD35D99}" srcOrd="0" destOrd="0" presId="urn:microsoft.com/office/officeart/2005/8/layout/hierarchy1"/>
    <dgm:cxn modelId="{AA60CF75-E1F0-4850-95C5-2B414EAA7E5C}" type="presOf" srcId="{883CA018-FDC7-4B5E-B215-B85AC0196F0B}" destId="{F14E838B-FAA8-4EDD-AA8D-6C33DAC176F0}" srcOrd="0" destOrd="0" presId="urn:microsoft.com/office/officeart/2005/8/layout/hierarchy1"/>
    <dgm:cxn modelId="{3D570267-97CE-4B9A-9DCC-CDD81B73FEBA}" srcId="{0CE9A7BC-1A3A-4D46-8E4F-10C7683E13AE}" destId="{B9D2EEA0-D250-4E6D-BE7C-AD07CE27B3D7}" srcOrd="3" destOrd="0" parTransId="{D50A3450-F093-40E4-9D07-CBE7819C18EC}" sibTransId="{D4F805B7-08AF-4EAE-BD8D-B60A48B7921B}"/>
    <dgm:cxn modelId="{1C83766C-721B-4E0C-A5D3-7FA6BC92AAE1}" type="presOf" srcId="{68B27C78-FBB7-452B-8EAF-60C32331E9C9}" destId="{6668DA62-125C-4651-A253-7E0A3184AEDD}" srcOrd="0" destOrd="0" presId="urn:microsoft.com/office/officeart/2005/8/layout/hierarchy1"/>
    <dgm:cxn modelId="{29353A40-7F70-4B1E-8BF4-539DBA7F8619}" type="presOf" srcId="{D50A3450-F093-40E4-9D07-CBE7819C18EC}" destId="{21F5E0A2-BFA3-48E3-B704-68111CBA71C8}" srcOrd="0" destOrd="0" presId="urn:microsoft.com/office/officeart/2005/8/layout/hierarchy1"/>
    <dgm:cxn modelId="{2EDE0CF1-792F-4794-8EF7-53EC8C87CEA9}" type="presOf" srcId="{C445F72F-CC51-4477-B53E-60C2475FFA56}" destId="{36748DDA-90C7-42F9-ADFD-A44010CFC81A}" srcOrd="0" destOrd="0" presId="urn:microsoft.com/office/officeart/2005/8/layout/hierarchy1"/>
    <dgm:cxn modelId="{041078B1-BDAF-4EC9-A980-572794605FDE}" type="presParOf" srcId="{8F3C041E-12CA-48AC-A2DB-03A0C8A79635}" destId="{B385F69A-B920-4C96-BA60-4E58798C28FB}" srcOrd="0" destOrd="0" presId="urn:microsoft.com/office/officeart/2005/8/layout/hierarchy1"/>
    <dgm:cxn modelId="{2E2EC26D-3384-4DC3-8499-A69D5EA45F73}" type="presParOf" srcId="{B385F69A-B920-4C96-BA60-4E58798C28FB}" destId="{75EA82B3-51DE-4C17-9B17-5A6C3D05C655}" srcOrd="0" destOrd="0" presId="urn:microsoft.com/office/officeart/2005/8/layout/hierarchy1"/>
    <dgm:cxn modelId="{46CD07A0-3C7B-483D-A797-1AC5CC99EA94}" type="presParOf" srcId="{75EA82B3-51DE-4C17-9B17-5A6C3D05C655}" destId="{B6DFD844-3306-47F1-9ED8-DB29728C0EF5}" srcOrd="0" destOrd="0" presId="urn:microsoft.com/office/officeart/2005/8/layout/hierarchy1"/>
    <dgm:cxn modelId="{FD95274A-A7A5-45AA-AD4D-6783B475EC5A}" type="presParOf" srcId="{75EA82B3-51DE-4C17-9B17-5A6C3D05C655}" destId="{5E55E513-B77B-4FD0-B25B-F48138465323}" srcOrd="1" destOrd="0" presId="urn:microsoft.com/office/officeart/2005/8/layout/hierarchy1"/>
    <dgm:cxn modelId="{CCF0A0F8-E71A-4634-813D-7FC4CAA3466D}" type="presParOf" srcId="{B385F69A-B920-4C96-BA60-4E58798C28FB}" destId="{7EF247C2-AA56-488F-96C9-2CA095C0F0D2}" srcOrd="1" destOrd="0" presId="urn:microsoft.com/office/officeart/2005/8/layout/hierarchy1"/>
    <dgm:cxn modelId="{BB7B5EBA-6492-4F9A-9F18-11696704FC4E}" type="presParOf" srcId="{7EF247C2-AA56-488F-96C9-2CA095C0F0D2}" destId="{C588F4FB-D6AC-49A8-A5FF-CEABF5B7C428}" srcOrd="0" destOrd="0" presId="urn:microsoft.com/office/officeart/2005/8/layout/hierarchy1"/>
    <dgm:cxn modelId="{DB840574-92D4-47E1-84AC-FB1E0292B879}" type="presParOf" srcId="{7EF247C2-AA56-488F-96C9-2CA095C0F0D2}" destId="{A7149152-D0AE-48BD-8082-E98C05A2511F}" srcOrd="1" destOrd="0" presId="urn:microsoft.com/office/officeart/2005/8/layout/hierarchy1"/>
    <dgm:cxn modelId="{B08A0BD8-EE9E-4B2B-BF2E-87040357DF0B}" type="presParOf" srcId="{A7149152-D0AE-48BD-8082-E98C05A2511F}" destId="{286A7BF2-F502-448D-9917-C3D2B42D8E83}" srcOrd="0" destOrd="0" presId="urn:microsoft.com/office/officeart/2005/8/layout/hierarchy1"/>
    <dgm:cxn modelId="{E395F91B-BE7F-4977-B400-42FE200BCA90}" type="presParOf" srcId="{286A7BF2-F502-448D-9917-C3D2B42D8E83}" destId="{5D5D4AA3-A6A1-4D8F-A0BE-4202D74ED6F7}" srcOrd="0" destOrd="0" presId="urn:microsoft.com/office/officeart/2005/8/layout/hierarchy1"/>
    <dgm:cxn modelId="{F06F8D9D-7EDC-4169-BBBF-CC08D756086F}" type="presParOf" srcId="{286A7BF2-F502-448D-9917-C3D2B42D8E83}" destId="{BD7D3840-CB91-4E2F-BC31-0000A259569D}" srcOrd="1" destOrd="0" presId="urn:microsoft.com/office/officeart/2005/8/layout/hierarchy1"/>
    <dgm:cxn modelId="{D08466DE-6C77-46A1-8422-CA4E775BD7EE}" type="presParOf" srcId="{A7149152-D0AE-48BD-8082-E98C05A2511F}" destId="{BABA28FF-6319-4C4F-B254-BF7BE59CC6E6}" srcOrd="1" destOrd="0" presId="urn:microsoft.com/office/officeart/2005/8/layout/hierarchy1"/>
    <dgm:cxn modelId="{915148FC-D3BC-4D00-8182-F2D4DA0AF61B}" type="presParOf" srcId="{BABA28FF-6319-4C4F-B254-BF7BE59CC6E6}" destId="{73C5390C-91D6-41E1-91DF-4EC8962C69B0}" srcOrd="0" destOrd="0" presId="urn:microsoft.com/office/officeart/2005/8/layout/hierarchy1"/>
    <dgm:cxn modelId="{6FD7FACA-8EC3-4F3F-9EA0-1EB5072D853E}" type="presParOf" srcId="{BABA28FF-6319-4C4F-B254-BF7BE59CC6E6}" destId="{385B4D59-9969-476E-A3AD-2BCBDCEF47BB}" srcOrd="1" destOrd="0" presId="urn:microsoft.com/office/officeart/2005/8/layout/hierarchy1"/>
    <dgm:cxn modelId="{4E01FAE9-193E-49D8-BF92-C644461B88BD}" type="presParOf" srcId="{385B4D59-9969-476E-A3AD-2BCBDCEF47BB}" destId="{3DFDD1E3-8687-4763-8A23-B506A97C1591}" srcOrd="0" destOrd="0" presId="urn:microsoft.com/office/officeart/2005/8/layout/hierarchy1"/>
    <dgm:cxn modelId="{F3B572BA-0EA1-4E58-90C4-378A5E66EA41}" type="presParOf" srcId="{3DFDD1E3-8687-4763-8A23-B506A97C1591}" destId="{F9F20B07-909E-45B8-A274-E022F9E5D541}" srcOrd="0" destOrd="0" presId="urn:microsoft.com/office/officeart/2005/8/layout/hierarchy1"/>
    <dgm:cxn modelId="{14C2F377-C26C-4ACC-9C33-15A35251B3B5}" type="presParOf" srcId="{3DFDD1E3-8687-4763-8A23-B506A97C1591}" destId="{F14E838B-FAA8-4EDD-AA8D-6C33DAC176F0}" srcOrd="1" destOrd="0" presId="urn:microsoft.com/office/officeart/2005/8/layout/hierarchy1"/>
    <dgm:cxn modelId="{963FCAFE-D8CE-4CDD-819A-E5A1A7E3180C}" type="presParOf" srcId="{385B4D59-9969-476E-A3AD-2BCBDCEF47BB}" destId="{9721317B-4F8B-4598-86BC-3BBACB9A9D78}" srcOrd="1" destOrd="0" presId="urn:microsoft.com/office/officeart/2005/8/layout/hierarchy1"/>
    <dgm:cxn modelId="{38A978A3-9899-4C0C-AB22-805361C358C0}" type="presParOf" srcId="{BABA28FF-6319-4C4F-B254-BF7BE59CC6E6}" destId="{E4A6524F-443E-4329-8564-D233B9D772FC}" srcOrd="2" destOrd="0" presId="urn:microsoft.com/office/officeart/2005/8/layout/hierarchy1"/>
    <dgm:cxn modelId="{A0573FBE-2F32-474A-A60F-D8FD4793CD0B}" type="presParOf" srcId="{BABA28FF-6319-4C4F-B254-BF7BE59CC6E6}" destId="{932FB1DB-36E0-4649-91F0-07E505E8932E}" srcOrd="3" destOrd="0" presId="urn:microsoft.com/office/officeart/2005/8/layout/hierarchy1"/>
    <dgm:cxn modelId="{388D73BB-883A-4BF6-A0CF-8C68E5CE0AED}" type="presParOf" srcId="{932FB1DB-36E0-4649-91F0-07E505E8932E}" destId="{8F8E7A85-7158-440D-B369-BBA1B7665D71}" srcOrd="0" destOrd="0" presId="urn:microsoft.com/office/officeart/2005/8/layout/hierarchy1"/>
    <dgm:cxn modelId="{11FAC1BF-08F6-4FDE-AF9C-F9D4C0C5F19D}" type="presParOf" srcId="{8F8E7A85-7158-440D-B369-BBA1B7665D71}" destId="{E700B85F-F4F2-4985-81C8-59B83216FD16}" srcOrd="0" destOrd="0" presId="urn:microsoft.com/office/officeart/2005/8/layout/hierarchy1"/>
    <dgm:cxn modelId="{ACACFE76-6876-409B-9E17-63BA985574DB}" type="presParOf" srcId="{8F8E7A85-7158-440D-B369-BBA1B7665D71}" destId="{47DF96D2-1272-4F71-886E-C777FB2ACD4C}" srcOrd="1" destOrd="0" presId="urn:microsoft.com/office/officeart/2005/8/layout/hierarchy1"/>
    <dgm:cxn modelId="{18389375-B797-40FD-AF26-B84F2F29CF7F}" type="presParOf" srcId="{932FB1DB-36E0-4649-91F0-07E505E8932E}" destId="{D1D9CEF6-E9CD-44E8-A109-FB400D028382}" srcOrd="1" destOrd="0" presId="urn:microsoft.com/office/officeart/2005/8/layout/hierarchy1"/>
    <dgm:cxn modelId="{B108D7A9-6E79-42DF-9D93-1AD0640FA8A9}" type="presParOf" srcId="{7EF247C2-AA56-488F-96C9-2CA095C0F0D2}" destId="{35A6D9E4-421B-4C0B-89C9-DF9386E6D354}" srcOrd="2" destOrd="0" presId="urn:microsoft.com/office/officeart/2005/8/layout/hierarchy1"/>
    <dgm:cxn modelId="{E81C03D5-EC73-462C-9DF0-658039B06CF7}" type="presParOf" srcId="{7EF247C2-AA56-488F-96C9-2CA095C0F0D2}" destId="{846EA3F5-FEA1-403E-8DE5-2644E6BA5A21}" srcOrd="3" destOrd="0" presId="urn:microsoft.com/office/officeart/2005/8/layout/hierarchy1"/>
    <dgm:cxn modelId="{F53B6051-2228-4A8D-BC98-DC427F81A0A4}" type="presParOf" srcId="{846EA3F5-FEA1-403E-8DE5-2644E6BA5A21}" destId="{2F6D8CBE-CE6B-49C3-AAD6-148B2D9EE71C}" srcOrd="0" destOrd="0" presId="urn:microsoft.com/office/officeart/2005/8/layout/hierarchy1"/>
    <dgm:cxn modelId="{B53B1F08-8E5F-4678-8DCE-6D7369AD49AE}" type="presParOf" srcId="{2F6D8CBE-CE6B-49C3-AAD6-148B2D9EE71C}" destId="{174665C2-04EE-41B7-98B9-2459BC3BAF0D}" srcOrd="0" destOrd="0" presId="urn:microsoft.com/office/officeart/2005/8/layout/hierarchy1"/>
    <dgm:cxn modelId="{237CA88D-4082-47C7-B3FD-E0C051033E42}" type="presParOf" srcId="{2F6D8CBE-CE6B-49C3-AAD6-148B2D9EE71C}" destId="{58C5393E-0DB5-4F3A-AB6A-93766AE5F59A}" srcOrd="1" destOrd="0" presId="urn:microsoft.com/office/officeart/2005/8/layout/hierarchy1"/>
    <dgm:cxn modelId="{7ABEAFFF-0100-4B35-83E9-9455BFD9CD6C}" type="presParOf" srcId="{846EA3F5-FEA1-403E-8DE5-2644E6BA5A21}" destId="{00CB82DE-9FC7-4C83-883D-D8B4EB29F1D4}" srcOrd="1" destOrd="0" presId="urn:microsoft.com/office/officeart/2005/8/layout/hierarchy1"/>
    <dgm:cxn modelId="{6F5AEBBC-C8FA-45F6-9D3E-723207E2CAD4}" type="presParOf" srcId="{7EF247C2-AA56-488F-96C9-2CA095C0F0D2}" destId="{6E0C959E-84E9-4AAA-89AC-B5ED6745FFE6}" srcOrd="4" destOrd="0" presId="urn:microsoft.com/office/officeart/2005/8/layout/hierarchy1"/>
    <dgm:cxn modelId="{B2C11062-62F8-4C36-818E-F9C5A21EB88E}" type="presParOf" srcId="{7EF247C2-AA56-488F-96C9-2CA095C0F0D2}" destId="{58B8A797-302C-4B07-9684-D2D050B9AFE8}" srcOrd="5" destOrd="0" presId="urn:microsoft.com/office/officeart/2005/8/layout/hierarchy1"/>
    <dgm:cxn modelId="{52FAAB9D-D2ED-4F9E-BECC-0BF8531DD94B}" type="presParOf" srcId="{58B8A797-302C-4B07-9684-D2D050B9AFE8}" destId="{CDB0D4BA-0167-4D44-894F-EE15B726FA2B}" srcOrd="0" destOrd="0" presId="urn:microsoft.com/office/officeart/2005/8/layout/hierarchy1"/>
    <dgm:cxn modelId="{F29A7B66-014E-4401-B694-C3B385F9C2C5}" type="presParOf" srcId="{CDB0D4BA-0167-4D44-894F-EE15B726FA2B}" destId="{25714E0E-D4FC-49DE-9276-482DA3864EC8}" srcOrd="0" destOrd="0" presId="urn:microsoft.com/office/officeart/2005/8/layout/hierarchy1"/>
    <dgm:cxn modelId="{E5E2DDFA-448E-4E26-BABE-DB777B9DA36D}" type="presParOf" srcId="{CDB0D4BA-0167-4D44-894F-EE15B726FA2B}" destId="{C4E11821-4CB5-422F-9F92-2D82E65F0477}" srcOrd="1" destOrd="0" presId="urn:microsoft.com/office/officeart/2005/8/layout/hierarchy1"/>
    <dgm:cxn modelId="{7F7D5EB8-262C-4C9F-97E8-18A6F7E68850}" type="presParOf" srcId="{58B8A797-302C-4B07-9684-D2D050B9AFE8}" destId="{4AF4AD34-4F4B-4D5B-AE51-A14FD628ACB2}" srcOrd="1" destOrd="0" presId="urn:microsoft.com/office/officeart/2005/8/layout/hierarchy1"/>
    <dgm:cxn modelId="{B3519E2C-AE70-40CE-ADB5-49DB50D59266}" type="presParOf" srcId="{7EF247C2-AA56-488F-96C9-2CA095C0F0D2}" destId="{21F5E0A2-BFA3-48E3-B704-68111CBA71C8}" srcOrd="6" destOrd="0" presId="urn:microsoft.com/office/officeart/2005/8/layout/hierarchy1"/>
    <dgm:cxn modelId="{59166EB8-CAD5-4CC5-833A-1F8846F98F5B}" type="presParOf" srcId="{7EF247C2-AA56-488F-96C9-2CA095C0F0D2}" destId="{E58152E0-E207-4AF9-B699-E5358196EB00}" srcOrd="7" destOrd="0" presId="urn:microsoft.com/office/officeart/2005/8/layout/hierarchy1"/>
    <dgm:cxn modelId="{0582A4FA-238B-4E87-89EE-D3CCE99BE48A}" type="presParOf" srcId="{E58152E0-E207-4AF9-B699-E5358196EB00}" destId="{0E82BD94-3480-4BD1-AD9A-3B458457ACC8}" srcOrd="0" destOrd="0" presId="urn:microsoft.com/office/officeart/2005/8/layout/hierarchy1"/>
    <dgm:cxn modelId="{E2D61029-E882-4C22-B5C7-A42318D66330}" type="presParOf" srcId="{0E82BD94-3480-4BD1-AD9A-3B458457ACC8}" destId="{4A5F800B-6222-42C1-ADA3-022D8724923E}" srcOrd="0" destOrd="0" presId="urn:microsoft.com/office/officeart/2005/8/layout/hierarchy1"/>
    <dgm:cxn modelId="{D1367F33-A75E-4CF3-8860-4411A7E75560}" type="presParOf" srcId="{0E82BD94-3480-4BD1-AD9A-3B458457ACC8}" destId="{2CB2C9FE-2C0A-4144-B59B-902F3CB784D4}" srcOrd="1" destOrd="0" presId="urn:microsoft.com/office/officeart/2005/8/layout/hierarchy1"/>
    <dgm:cxn modelId="{4F37A565-03C6-4767-AC4F-B1DDD8B3648F}" type="presParOf" srcId="{E58152E0-E207-4AF9-B699-E5358196EB00}" destId="{1E58DE73-33BF-45B1-AFD9-762741A007B1}" srcOrd="1" destOrd="0" presId="urn:microsoft.com/office/officeart/2005/8/layout/hierarchy1"/>
    <dgm:cxn modelId="{1A59CD18-3BEB-4499-8F7F-5789AEC9EC5C}" type="presParOf" srcId="{7EF247C2-AA56-488F-96C9-2CA095C0F0D2}" destId="{A7094341-5C52-4C27-9BC3-F73AF42D715A}" srcOrd="8" destOrd="0" presId="urn:microsoft.com/office/officeart/2005/8/layout/hierarchy1"/>
    <dgm:cxn modelId="{3D67A976-32D7-4CCE-B377-D660BD2432F3}" type="presParOf" srcId="{7EF247C2-AA56-488F-96C9-2CA095C0F0D2}" destId="{0847743C-B106-4DE2-8E04-3B88C8E64362}" srcOrd="9" destOrd="0" presId="urn:microsoft.com/office/officeart/2005/8/layout/hierarchy1"/>
    <dgm:cxn modelId="{B705A33D-0029-41F7-8937-B9A381846624}" type="presParOf" srcId="{0847743C-B106-4DE2-8E04-3B88C8E64362}" destId="{EBE9C9D1-9F5E-4400-98BC-38EBED445C2F}" srcOrd="0" destOrd="0" presId="urn:microsoft.com/office/officeart/2005/8/layout/hierarchy1"/>
    <dgm:cxn modelId="{1DBFAF3C-A1C0-43B3-9502-07A36AEF2BB3}" type="presParOf" srcId="{EBE9C9D1-9F5E-4400-98BC-38EBED445C2F}" destId="{5E848B9C-83CE-4D35-8CE0-1CD1A3399EF6}" srcOrd="0" destOrd="0" presId="urn:microsoft.com/office/officeart/2005/8/layout/hierarchy1"/>
    <dgm:cxn modelId="{B7FA5613-A2F6-4D92-B37C-58C4CFD92623}" type="presParOf" srcId="{EBE9C9D1-9F5E-4400-98BC-38EBED445C2F}" destId="{1D24B5BC-4A4A-4E53-A4F9-4BFB8DD35D99}" srcOrd="1" destOrd="0" presId="urn:microsoft.com/office/officeart/2005/8/layout/hierarchy1"/>
    <dgm:cxn modelId="{EC209D53-D101-441A-8B77-42B79DD5663C}" type="presParOf" srcId="{0847743C-B106-4DE2-8E04-3B88C8E64362}" destId="{9D7BABAC-9EF5-4D34-BBC3-D17E7EC9C1A1}" srcOrd="1" destOrd="0" presId="urn:microsoft.com/office/officeart/2005/8/layout/hierarchy1"/>
    <dgm:cxn modelId="{1EAB6128-363A-4CEB-8D0B-65AAFF1E0707}" type="presParOf" srcId="{9D7BABAC-9EF5-4D34-BBC3-D17E7EC9C1A1}" destId="{6668DA62-125C-4651-A253-7E0A3184AEDD}" srcOrd="0" destOrd="0" presId="urn:microsoft.com/office/officeart/2005/8/layout/hierarchy1"/>
    <dgm:cxn modelId="{1320F8C3-0D06-4658-B8C0-88718E09CE4A}" type="presParOf" srcId="{9D7BABAC-9EF5-4D34-BBC3-D17E7EC9C1A1}" destId="{517087F6-DC07-43C9-A5FF-911B3D87C910}" srcOrd="1" destOrd="0" presId="urn:microsoft.com/office/officeart/2005/8/layout/hierarchy1"/>
    <dgm:cxn modelId="{A3906D6B-A885-4D95-8B65-28FC9338CA01}" type="presParOf" srcId="{517087F6-DC07-43C9-A5FF-911B3D87C910}" destId="{A0C6B767-DCEC-4AAF-9CDD-04A4669FBF1D}" srcOrd="0" destOrd="0" presId="urn:microsoft.com/office/officeart/2005/8/layout/hierarchy1"/>
    <dgm:cxn modelId="{D3E3F47F-A807-4248-8BAC-D16F4078EA83}" type="presParOf" srcId="{A0C6B767-DCEC-4AAF-9CDD-04A4669FBF1D}" destId="{D578D643-04A7-4C80-ACDE-E8D0AFDCFD37}" srcOrd="0" destOrd="0" presId="urn:microsoft.com/office/officeart/2005/8/layout/hierarchy1"/>
    <dgm:cxn modelId="{B13AC957-E11C-4878-BF30-9DA45276CFCD}" type="presParOf" srcId="{A0C6B767-DCEC-4AAF-9CDD-04A4669FBF1D}" destId="{27E6A90F-0FCB-4B77-88AA-6D7C1B323250}" srcOrd="1" destOrd="0" presId="urn:microsoft.com/office/officeart/2005/8/layout/hierarchy1"/>
    <dgm:cxn modelId="{85206F91-AEAA-457A-BC24-EC0A5ABC4D67}" type="presParOf" srcId="{517087F6-DC07-43C9-A5FF-911B3D87C910}" destId="{A9DF8BF5-13BD-44DE-8302-8E35A6B0678D}" srcOrd="1" destOrd="0" presId="urn:microsoft.com/office/officeart/2005/8/layout/hierarchy1"/>
    <dgm:cxn modelId="{32AE3E7A-BC35-4053-9032-2E902712F6FB}" type="presParOf" srcId="{A9DF8BF5-13BD-44DE-8302-8E35A6B0678D}" destId="{534F290D-CE47-4B68-B5C3-80234E7D5AD4}" srcOrd="0" destOrd="0" presId="urn:microsoft.com/office/officeart/2005/8/layout/hierarchy1"/>
    <dgm:cxn modelId="{1715AE16-814E-4AA5-9E93-669A517549B4}" type="presParOf" srcId="{A9DF8BF5-13BD-44DE-8302-8E35A6B0678D}" destId="{2F74F81E-843C-49C8-8773-ADC6D7E4CE37}" srcOrd="1" destOrd="0" presId="urn:microsoft.com/office/officeart/2005/8/layout/hierarchy1"/>
    <dgm:cxn modelId="{D68DC4E8-DEE9-4B79-84EE-EB8C3FCD007D}" type="presParOf" srcId="{2F74F81E-843C-49C8-8773-ADC6D7E4CE37}" destId="{9703317B-E37A-4F30-B66C-95625C84B1DF}" srcOrd="0" destOrd="0" presId="urn:microsoft.com/office/officeart/2005/8/layout/hierarchy1"/>
    <dgm:cxn modelId="{AC76A1D4-0FB6-4D09-A8BD-0FAD85753B3B}" type="presParOf" srcId="{9703317B-E37A-4F30-B66C-95625C84B1DF}" destId="{FA69B484-7D87-4531-BD49-863432B35EC2}" srcOrd="0" destOrd="0" presId="urn:microsoft.com/office/officeart/2005/8/layout/hierarchy1"/>
    <dgm:cxn modelId="{9567BBBA-B0EE-4D8C-A0A3-7D34ABEAF845}" type="presParOf" srcId="{9703317B-E37A-4F30-B66C-95625C84B1DF}" destId="{88CA0E6E-3DD3-4B14-A00F-83A4FEE9C27A}" srcOrd="1" destOrd="0" presId="urn:microsoft.com/office/officeart/2005/8/layout/hierarchy1"/>
    <dgm:cxn modelId="{B4C8A2E0-123C-4E5F-98B4-BB8629FAB8E6}" type="presParOf" srcId="{2F74F81E-843C-49C8-8773-ADC6D7E4CE37}" destId="{1B3009CC-BD4B-4865-9162-CAD555580E2C}" srcOrd="1" destOrd="0" presId="urn:microsoft.com/office/officeart/2005/8/layout/hierarchy1"/>
    <dgm:cxn modelId="{8FECADDC-1B21-4BE4-8955-48278401C61E}" type="presParOf" srcId="{A9DF8BF5-13BD-44DE-8302-8E35A6B0678D}" destId="{CAE4AA3F-A4F8-4D5F-8A2F-DF75D162CBBB}" srcOrd="2" destOrd="0" presId="urn:microsoft.com/office/officeart/2005/8/layout/hierarchy1"/>
    <dgm:cxn modelId="{E779B27E-DD33-4C36-ABB5-0E1AA30AF163}" type="presParOf" srcId="{A9DF8BF5-13BD-44DE-8302-8E35A6B0678D}" destId="{C2601483-DB82-43D5-9285-7531E3EEFE99}" srcOrd="3" destOrd="0" presId="urn:microsoft.com/office/officeart/2005/8/layout/hierarchy1"/>
    <dgm:cxn modelId="{BC212FFA-5118-4C04-8C81-76F2C91D965F}" type="presParOf" srcId="{C2601483-DB82-43D5-9285-7531E3EEFE99}" destId="{A611CD39-9BA2-4D27-AC9D-22B57EA295AB}" srcOrd="0" destOrd="0" presId="urn:microsoft.com/office/officeart/2005/8/layout/hierarchy1"/>
    <dgm:cxn modelId="{B3C2BB30-8AA9-456F-BA8C-94395718840E}" type="presParOf" srcId="{A611CD39-9BA2-4D27-AC9D-22B57EA295AB}" destId="{FCEF657D-65B7-45C1-9E79-934258772EC1}" srcOrd="0" destOrd="0" presId="urn:microsoft.com/office/officeart/2005/8/layout/hierarchy1"/>
    <dgm:cxn modelId="{5898E293-ED81-4FCB-8E98-126968EDFBE2}" type="presParOf" srcId="{A611CD39-9BA2-4D27-AC9D-22B57EA295AB}" destId="{87C0574C-32CD-4D30-9C6F-74D61FB2E641}" srcOrd="1" destOrd="0" presId="urn:microsoft.com/office/officeart/2005/8/layout/hierarchy1"/>
    <dgm:cxn modelId="{CD7E4509-A4AE-420E-BBBB-E5706C5D9553}" type="presParOf" srcId="{C2601483-DB82-43D5-9285-7531E3EEFE99}" destId="{15EDB3EA-7128-4BDD-9B20-57BD1A764FFD}" srcOrd="1" destOrd="0" presId="urn:microsoft.com/office/officeart/2005/8/layout/hierarchy1"/>
    <dgm:cxn modelId="{B21E519D-D47B-4216-A6C9-189CAC46B6D8}" type="presParOf" srcId="{A9DF8BF5-13BD-44DE-8302-8E35A6B0678D}" destId="{CD8E8ED3-2891-47BC-8C0E-223BFE96F885}" srcOrd="4" destOrd="0" presId="urn:microsoft.com/office/officeart/2005/8/layout/hierarchy1"/>
    <dgm:cxn modelId="{F19B3977-F99E-4F2C-A465-E057D6FADAA4}" type="presParOf" srcId="{A9DF8BF5-13BD-44DE-8302-8E35A6B0678D}" destId="{DF5A03AC-7741-4298-9FDD-4A312190E4A8}" srcOrd="5" destOrd="0" presId="urn:microsoft.com/office/officeart/2005/8/layout/hierarchy1"/>
    <dgm:cxn modelId="{517028D6-5F1C-41EC-A667-9C48DFF2D8B8}" type="presParOf" srcId="{DF5A03AC-7741-4298-9FDD-4A312190E4A8}" destId="{C7C02CD5-0282-4BF3-8E28-55D554C4285F}" srcOrd="0" destOrd="0" presId="urn:microsoft.com/office/officeart/2005/8/layout/hierarchy1"/>
    <dgm:cxn modelId="{50A4E7CC-2375-4AF8-9FB5-DC3BA37CEE02}" type="presParOf" srcId="{C7C02CD5-0282-4BF3-8E28-55D554C4285F}" destId="{3FDA1C19-0430-43D4-8F83-1F4FC09C096C}" srcOrd="0" destOrd="0" presId="urn:microsoft.com/office/officeart/2005/8/layout/hierarchy1"/>
    <dgm:cxn modelId="{032D99FD-E6CB-496A-9748-1C56848516D6}" type="presParOf" srcId="{C7C02CD5-0282-4BF3-8E28-55D554C4285F}" destId="{E02AD48A-D8FB-45C7-9E43-A4078BA5DF99}" srcOrd="1" destOrd="0" presId="urn:microsoft.com/office/officeart/2005/8/layout/hierarchy1"/>
    <dgm:cxn modelId="{7CC24EF8-8DB5-49D5-8809-0D16613E466B}" type="presParOf" srcId="{DF5A03AC-7741-4298-9FDD-4A312190E4A8}" destId="{1DC57DD1-978D-42ED-BCD2-63DC5E5360F6}" srcOrd="1" destOrd="0" presId="urn:microsoft.com/office/officeart/2005/8/layout/hierarchy1"/>
    <dgm:cxn modelId="{0FFDA29C-A41E-4755-8A94-9C9498599DE9}" type="presParOf" srcId="{A9DF8BF5-13BD-44DE-8302-8E35A6B0678D}" destId="{036750D0-0A70-4228-8AC7-D04D2FEF4DF4}" srcOrd="6" destOrd="0" presId="urn:microsoft.com/office/officeart/2005/8/layout/hierarchy1"/>
    <dgm:cxn modelId="{DF6B74F3-1A93-42CD-B08C-42F7075F1B8F}" type="presParOf" srcId="{A9DF8BF5-13BD-44DE-8302-8E35A6B0678D}" destId="{17F75663-F0D1-4468-B137-AA8F7F1C0213}" srcOrd="7" destOrd="0" presId="urn:microsoft.com/office/officeart/2005/8/layout/hierarchy1"/>
    <dgm:cxn modelId="{78779E23-87A4-4C74-9E86-0617BD792B10}" type="presParOf" srcId="{17F75663-F0D1-4468-B137-AA8F7F1C0213}" destId="{EED365EC-2232-4098-B081-5057349BECB6}" srcOrd="0" destOrd="0" presId="urn:microsoft.com/office/officeart/2005/8/layout/hierarchy1"/>
    <dgm:cxn modelId="{1AB0552D-9A56-413E-9F1B-837ACF4141BB}" type="presParOf" srcId="{EED365EC-2232-4098-B081-5057349BECB6}" destId="{1186248F-303B-419E-84DD-A55F6BD4CE56}" srcOrd="0" destOrd="0" presId="urn:microsoft.com/office/officeart/2005/8/layout/hierarchy1"/>
    <dgm:cxn modelId="{A97BDF3B-113E-4812-BEEA-61779273607C}" type="presParOf" srcId="{EED365EC-2232-4098-B081-5057349BECB6}" destId="{56D03D91-1506-419F-B171-FBA58353C522}" srcOrd="1" destOrd="0" presId="urn:microsoft.com/office/officeart/2005/8/layout/hierarchy1"/>
    <dgm:cxn modelId="{2DD3BA35-5FE9-4077-AAD6-0C03BC400E30}" type="presParOf" srcId="{17F75663-F0D1-4468-B137-AA8F7F1C0213}" destId="{1D242688-D072-4107-B239-2F86BA7DC73C}" srcOrd="1" destOrd="0" presId="urn:microsoft.com/office/officeart/2005/8/layout/hierarchy1"/>
    <dgm:cxn modelId="{85D03B84-0FF0-44FA-B658-071F9053BD23}" type="presParOf" srcId="{A9DF8BF5-13BD-44DE-8302-8E35A6B0678D}" destId="{111FD4C6-27E4-4A38-ADCD-9440D613799C}" srcOrd="8" destOrd="0" presId="urn:microsoft.com/office/officeart/2005/8/layout/hierarchy1"/>
    <dgm:cxn modelId="{76369F94-3FCF-4C75-BEFB-37B384AC2D6F}" type="presParOf" srcId="{A9DF8BF5-13BD-44DE-8302-8E35A6B0678D}" destId="{6BBCBCB7-0225-4F4D-A8F3-EDFA6D29FD89}" srcOrd="9" destOrd="0" presId="urn:microsoft.com/office/officeart/2005/8/layout/hierarchy1"/>
    <dgm:cxn modelId="{89959389-19B6-40E8-85BE-5357A97A5768}" type="presParOf" srcId="{6BBCBCB7-0225-4F4D-A8F3-EDFA6D29FD89}" destId="{2DD301B4-05C2-4114-AC82-BD66C42E74CF}" srcOrd="0" destOrd="0" presId="urn:microsoft.com/office/officeart/2005/8/layout/hierarchy1"/>
    <dgm:cxn modelId="{A967A035-2E8F-4F3D-9D97-CDEF177A582F}" type="presParOf" srcId="{2DD301B4-05C2-4114-AC82-BD66C42E74CF}" destId="{EBCC84A9-BB2E-4E44-9FC5-7E76D17B119E}" srcOrd="0" destOrd="0" presId="urn:microsoft.com/office/officeart/2005/8/layout/hierarchy1"/>
    <dgm:cxn modelId="{AD135AD9-15EC-40FF-97BA-BBF06A3904D8}" type="presParOf" srcId="{2DD301B4-05C2-4114-AC82-BD66C42E74CF}" destId="{6750197D-C8B4-4828-A7D9-0B42B8E2DCE9}" srcOrd="1" destOrd="0" presId="urn:microsoft.com/office/officeart/2005/8/layout/hierarchy1"/>
    <dgm:cxn modelId="{B44E38A6-727A-4BCD-9D50-82DDB680C219}" type="presParOf" srcId="{6BBCBCB7-0225-4F4D-A8F3-EDFA6D29FD89}" destId="{7D7B5A04-5E5D-44A3-AE2E-DD0A72605D11}" srcOrd="1" destOrd="0" presId="urn:microsoft.com/office/officeart/2005/8/layout/hierarchy1"/>
    <dgm:cxn modelId="{BB593B40-9E6F-4B9C-A2CF-B8E16E0B285F}" type="presParOf" srcId="{9D7BABAC-9EF5-4D34-BBC3-D17E7EC9C1A1}" destId="{0B50CC75-4282-4EF6-A67D-07721629E367}" srcOrd="2" destOrd="0" presId="urn:microsoft.com/office/officeart/2005/8/layout/hierarchy1"/>
    <dgm:cxn modelId="{CD40A271-63BE-4970-BD14-0AA5B89ACCF4}" type="presParOf" srcId="{9D7BABAC-9EF5-4D34-BBC3-D17E7EC9C1A1}" destId="{3340F089-E107-4E8C-B387-9BAB93D2F264}" srcOrd="3" destOrd="0" presId="urn:microsoft.com/office/officeart/2005/8/layout/hierarchy1"/>
    <dgm:cxn modelId="{815671DE-0827-41A0-9412-CF50CEAEFD67}" type="presParOf" srcId="{3340F089-E107-4E8C-B387-9BAB93D2F264}" destId="{1096F5C5-303A-4FCA-9500-362AC072CDC3}" srcOrd="0" destOrd="0" presId="urn:microsoft.com/office/officeart/2005/8/layout/hierarchy1"/>
    <dgm:cxn modelId="{A15D1762-EE49-4701-A582-BC9A8E6BCD45}" type="presParOf" srcId="{1096F5C5-303A-4FCA-9500-362AC072CDC3}" destId="{39E4006C-E806-40CC-946E-F765C4993E8B}" srcOrd="0" destOrd="0" presId="urn:microsoft.com/office/officeart/2005/8/layout/hierarchy1"/>
    <dgm:cxn modelId="{E081D30A-AB8C-4DCE-B8BA-100B2CC428EA}" type="presParOf" srcId="{1096F5C5-303A-4FCA-9500-362AC072CDC3}" destId="{36748DDA-90C7-42F9-ADFD-A44010CFC81A}" srcOrd="1" destOrd="0" presId="urn:microsoft.com/office/officeart/2005/8/layout/hierarchy1"/>
    <dgm:cxn modelId="{035F1725-41F3-4625-B2FF-28FF91BE0F4A}" type="presParOf" srcId="{3340F089-E107-4E8C-B387-9BAB93D2F264}" destId="{6BE5284A-B5D4-4D20-B00B-1FAF47C2DD78}" srcOrd="1" destOrd="0" presId="urn:microsoft.com/office/officeart/2005/8/layout/hierarchy1"/>
    <dgm:cxn modelId="{DCD7A974-D046-48E1-98E6-F58557F8B1E5}" type="presParOf" srcId="{6BE5284A-B5D4-4D20-B00B-1FAF47C2DD78}" destId="{221DB29A-C7A1-4A75-B6F1-06372B0AE9A4}" srcOrd="0" destOrd="0" presId="urn:microsoft.com/office/officeart/2005/8/layout/hierarchy1"/>
    <dgm:cxn modelId="{AB2451C5-6C36-478D-93D3-3533FB60F13A}" type="presParOf" srcId="{6BE5284A-B5D4-4D20-B00B-1FAF47C2DD78}" destId="{336F7D85-D9E8-45EC-9B1D-548CE64770C6}" srcOrd="1" destOrd="0" presId="urn:microsoft.com/office/officeart/2005/8/layout/hierarchy1"/>
    <dgm:cxn modelId="{D9234D89-76A7-4686-9244-40D2DE7735F6}" type="presParOf" srcId="{336F7D85-D9E8-45EC-9B1D-548CE64770C6}" destId="{BAD4E851-1FB3-43CD-AD47-EC3698990A12}" srcOrd="0" destOrd="0" presId="urn:microsoft.com/office/officeart/2005/8/layout/hierarchy1"/>
    <dgm:cxn modelId="{4B576D83-A501-462F-8304-D543844E2055}" type="presParOf" srcId="{BAD4E851-1FB3-43CD-AD47-EC3698990A12}" destId="{0B09E18E-DB09-44C0-B323-B018214745C9}" srcOrd="0" destOrd="0" presId="urn:microsoft.com/office/officeart/2005/8/layout/hierarchy1"/>
    <dgm:cxn modelId="{B6734FBD-4437-4323-8B25-B8F7B73723A9}" type="presParOf" srcId="{BAD4E851-1FB3-43CD-AD47-EC3698990A12}" destId="{0D67770F-B8DB-4390-948A-7B664BCF60B0}" srcOrd="1" destOrd="0" presId="urn:microsoft.com/office/officeart/2005/8/layout/hierarchy1"/>
    <dgm:cxn modelId="{FD9AE5D9-4143-4A45-A562-0BD9B4634C59}" type="presParOf" srcId="{336F7D85-D9E8-45EC-9B1D-548CE64770C6}" destId="{0E74EC2B-6C5F-459F-8632-DE26FA86D73B}" srcOrd="1" destOrd="0" presId="urn:microsoft.com/office/officeart/2005/8/layout/hierarchy1"/>
    <dgm:cxn modelId="{50E29F90-39E2-488F-8430-CEC2B7320496}" type="presParOf" srcId="{6BE5284A-B5D4-4D20-B00B-1FAF47C2DD78}" destId="{D586FF1A-B6C7-433D-9A7B-E13F1BE3A7B9}" srcOrd="2" destOrd="0" presId="urn:microsoft.com/office/officeart/2005/8/layout/hierarchy1"/>
    <dgm:cxn modelId="{77BD0EF4-BBF5-4C8D-92F9-6A5C640979A7}" type="presParOf" srcId="{6BE5284A-B5D4-4D20-B00B-1FAF47C2DD78}" destId="{43D239CB-5BC3-4150-8F2E-13236F350DFE}" srcOrd="3" destOrd="0" presId="urn:microsoft.com/office/officeart/2005/8/layout/hierarchy1"/>
    <dgm:cxn modelId="{2B62DA35-5772-4508-9701-EA06C489A3E6}" type="presParOf" srcId="{43D239CB-5BC3-4150-8F2E-13236F350DFE}" destId="{E6DAF33B-0178-4C01-8E2A-7206FB131A79}" srcOrd="0" destOrd="0" presId="urn:microsoft.com/office/officeart/2005/8/layout/hierarchy1"/>
    <dgm:cxn modelId="{57A81161-5E3D-4513-8FC5-FFC6330FCCF1}" type="presParOf" srcId="{E6DAF33B-0178-4C01-8E2A-7206FB131A79}" destId="{C8FB970A-AC09-4150-AEA6-D36D0483309B}" srcOrd="0" destOrd="0" presId="urn:microsoft.com/office/officeart/2005/8/layout/hierarchy1"/>
    <dgm:cxn modelId="{8618DD32-418B-4179-B86F-8E8DE847192D}" type="presParOf" srcId="{E6DAF33B-0178-4C01-8E2A-7206FB131A79}" destId="{94444786-14BE-4857-9B49-606CA2D92AF0}" srcOrd="1" destOrd="0" presId="urn:microsoft.com/office/officeart/2005/8/layout/hierarchy1"/>
    <dgm:cxn modelId="{8204633C-9EF4-4797-8E9A-62011D4EB957}" type="presParOf" srcId="{43D239CB-5BC3-4150-8F2E-13236F350DFE}" destId="{B7E0C53F-92AB-48EF-BCA7-F2B9A4843AAA}" srcOrd="1" destOrd="0" presId="urn:microsoft.com/office/officeart/2005/8/layout/hierarchy1"/>
    <dgm:cxn modelId="{7E69F112-D54C-4462-ADB6-8D8D8ED1BD90}" type="presParOf" srcId="{6BE5284A-B5D4-4D20-B00B-1FAF47C2DD78}" destId="{1A124D4D-E6D5-418D-8F1F-F7A3217C89A8}" srcOrd="4" destOrd="0" presId="urn:microsoft.com/office/officeart/2005/8/layout/hierarchy1"/>
    <dgm:cxn modelId="{CDD544C0-52E4-4227-9843-0FDE64AEA13A}" type="presParOf" srcId="{6BE5284A-B5D4-4D20-B00B-1FAF47C2DD78}" destId="{1F04EB9C-A524-4D16-87B3-7E535D4643B2}" srcOrd="5" destOrd="0" presId="urn:microsoft.com/office/officeart/2005/8/layout/hierarchy1"/>
    <dgm:cxn modelId="{8DD361AD-5012-4701-8ACA-950622EA8B56}" type="presParOf" srcId="{1F04EB9C-A524-4D16-87B3-7E535D4643B2}" destId="{91C7AACF-6999-4221-8E89-65E38FA09396}" srcOrd="0" destOrd="0" presId="urn:microsoft.com/office/officeart/2005/8/layout/hierarchy1"/>
    <dgm:cxn modelId="{460E82B9-8585-4318-8C00-66B4AAB0C274}" type="presParOf" srcId="{91C7AACF-6999-4221-8E89-65E38FA09396}" destId="{AB7659F8-465E-49C6-88DC-D052F4550E68}" srcOrd="0" destOrd="0" presId="urn:microsoft.com/office/officeart/2005/8/layout/hierarchy1"/>
    <dgm:cxn modelId="{59EEA162-51B7-474C-880E-69087EC274AF}" type="presParOf" srcId="{91C7AACF-6999-4221-8E89-65E38FA09396}" destId="{A0D503D9-68EA-4055-BC18-4D1D197A4705}" srcOrd="1" destOrd="0" presId="urn:microsoft.com/office/officeart/2005/8/layout/hierarchy1"/>
    <dgm:cxn modelId="{F09788E2-A857-4852-888B-35F19CFCEC37}" type="presParOf" srcId="{1F04EB9C-A524-4D16-87B3-7E535D4643B2}" destId="{7832B0C6-F733-4DA1-9519-4F72D171A03B}" srcOrd="1" destOrd="0" presId="urn:microsoft.com/office/officeart/2005/8/layout/hierarchy1"/>
    <dgm:cxn modelId="{C3D505C7-74E6-4B78-8D74-8DB0EE211C0B}" type="presParOf" srcId="{6BE5284A-B5D4-4D20-B00B-1FAF47C2DD78}" destId="{09B4A495-B6F9-4390-9161-D9B08017AC2F}" srcOrd="6" destOrd="0" presId="urn:microsoft.com/office/officeart/2005/8/layout/hierarchy1"/>
    <dgm:cxn modelId="{7019948B-6D78-4415-AE28-FA023360C7C4}" type="presParOf" srcId="{6BE5284A-B5D4-4D20-B00B-1FAF47C2DD78}" destId="{4255614F-8278-4CB1-B02E-CEA4171C0876}" srcOrd="7" destOrd="0" presId="urn:microsoft.com/office/officeart/2005/8/layout/hierarchy1"/>
    <dgm:cxn modelId="{20536884-360D-4E3C-BF0F-36F50B4E8C8D}" type="presParOf" srcId="{4255614F-8278-4CB1-B02E-CEA4171C0876}" destId="{60FA8DA8-D245-4712-88F3-8FEAF35819E6}" srcOrd="0" destOrd="0" presId="urn:microsoft.com/office/officeart/2005/8/layout/hierarchy1"/>
    <dgm:cxn modelId="{4DBBD48C-7A46-4E6A-91BE-015BD77E16F1}" type="presParOf" srcId="{60FA8DA8-D245-4712-88F3-8FEAF35819E6}" destId="{E6C60D4F-2544-46FC-B699-E67DAFE825F8}" srcOrd="0" destOrd="0" presId="urn:microsoft.com/office/officeart/2005/8/layout/hierarchy1"/>
    <dgm:cxn modelId="{C2AB2BFF-468F-4E4E-A238-2D4F7D483701}" type="presParOf" srcId="{60FA8DA8-D245-4712-88F3-8FEAF35819E6}" destId="{FBC86332-C307-40E6-A5D9-ECBE56414663}" srcOrd="1" destOrd="0" presId="urn:microsoft.com/office/officeart/2005/8/layout/hierarchy1"/>
    <dgm:cxn modelId="{E08E9A47-FE42-43EF-BF78-7B5D04A6B4D4}" type="presParOf" srcId="{4255614F-8278-4CB1-B02E-CEA4171C0876}" destId="{BEA1C641-89D8-4F14-9E82-E65CB1CA670D}" srcOrd="1" destOrd="0" presId="urn:microsoft.com/office/officeart/2005/8/layout/hierarchy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C83A211-9F18-4D5D-850F-BF8AB4BD025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he-IL"/>
        </a:p>
      </dgm:t>
    </dgm:pt>
    <dgm:pt modelId="{5A92484B-9BEC-4EE2-A894-EB5578FFAE3F}">
      <dgm:prSet phldrT="[טקסט]" custT="1"/>
      <dgm:spPr/>
      <dgm:t>
        <a:bodyPr/>
        <a:lstStyle/>
        <a:p>
          <a:pPr rtl="1"/>
          <a:r>
            <a:rPr lang="he-IL" sz="1050" b="1" dirty="0" smtClean="0"/>
            <a:t>יחידות קצה</a:t>
          </a:r>
          <a:endParaRPr lang="he-IL" sz="1050" b="1" dirty="0"/>
        </a:p>
      </dgm:t>
    </dgm:pt>
    <dgm:pt modelId="{4CD41A6C-BD24-45C2-8C3D-F24AF89FCC86}" type="parTrans" cxnId="{80ABA59C-8571-4DEE-B04B-0DEF52D3FA21}">
      <dgm:prSet/>
      <dgm:spPr/>
      <dgm:t>
        <a:bodyPr/>
        <a:lstStyle/>
        <a:p>
          <a:pPr rtl="1"/>
          <a:endParaRPr lang="he-IL" sz="2400"/>
        </a:p>
      </dgm:t>
    </dgm:pt>
    <dgm:pt modelId="{64AF8E54-8B91-41B4-B3F2-B3E76D441726}" type="sibTrans" cxnId="{80ABA59C-8571-4DEE-B04B-0DEF52D3FA21}">
      <dgm:prSet/>
      <dgm:spPr/>
      <dgm:t>
        <a:bodyPr/>
        <a:lstStyle/>
        <a:p>
          <a:pPr rtl="1"/>
          <a:endParaRPr lang="he-IL" sz="2400"/>
        </a:p>
      </dgm:t>
    </dgm:pt>
    <dgm:pt modelId="{0CE9A7BC-1A3A-4D46-8E4F-10C7683E13AE}">
      <dgm:prSet phldrT="[טקסט]" custT="1"/>
      <dgm:spPr/>
      <dgm:t>
        <a:bodyPr/>
        <a:lstStyle/>
        <a:p>
          <a:pPr rtl="1"/>
          <a:r>
            <a:rPr lang="he-IL" sz="1400" b="1" dirty="0" smtClean="0"/>
            <a:t>אספקות בחצר המשטרה</a:t>
          </a:r>
          <a:endParaRPr lang="he-IL" sz="1400" b="1" dirty="0"/>
        </a:p>
      </dgm:t>
    </dgm:pt>
    <dgm:pt modelId="{243317C3-B2A0-4611-A7ED-4C9E5D92B3F5}" type="parTrans" cxnId="{92BB7E62-991A-4203-A92B-BF043EB68823}">
      <dgm:prSet/>
      <dgm:spPr/>
      <dgm:t>
        <a:bodyPr/>
        <a:lstStyle/>
        <a:p>
          <a:pPr rtl="1"/>
          <a:endParaRPr lang="he-IL" sz="2400"/>
        </a:p>
      </dgm:t>
    </dgm:pt>
    <dgm:pt modelId="{D231FAE8-8439-4BC3-86EA-A2B67C124C99}" type="sibTrans" cxnId="{92BB7E62-991A-4203-A92B-BF043EB68823}">
      <dgm:prSet/>
      <dgm:spPr/>
      <dgm:t>
        <a:bodyPr/>
        <a:lstStyle/>
        <a:p>
          <a:pPr rtl="1"/>
          <a:endParaRPr lang="he-IL" sz="2400"/>
        </a:p>
      </dgm:t>
    </dgm:pt>
    <dgm:pt modelId="{E8FBFFB7-A5AF-402E-AE86-3358748616E2}">
      <dgm:prSet phldrT="[טקסט]" custT="1"/>
      <dgm:spPr/>
      <dgm:t>
        <a:bodyPr/>
        <a:lstStyle/>
        <a:p>
          <a:pPr rtl="1"/>
          <a:r>
            <a:rPr lang="he-IL" sz="1050" b="1" dirty="0" smtClean="0"/>
            <a:t>אפליקציה קופסא ירוקה</a:t>
          </a:r>
          <a:endParaRPr lang="he-IL" sz="1050" b="1" dirty="0"/>
        </a:p>
      </dgm:t>
    </dgm:pt>
    <dgm:pt modelId="{199E8899-CC51-4FA1-AAB1-6103A1C5A169}" type="parTrans" cxnId="{FEF46386-140D-4A47-B9F7-8699130B705B}">
      <dgm:prSet/>
      <dgm:spPr/>
      <dgm:t>
        <a:bodyPr/>
        <a:lstStyle/>
        <a:p>
          <a:pPr rtl="1"/>
          <a:endParaRPr lang="he-IL" sz="2400"/>
        </a:p>
      </dgm:t>
    </dgm:pt>
    <dgm:pt modelId="{0BCD4264-EC10-4F21-9D51-1E2B608571F5}" type="sibTrans" cxnId="{FEF46386-140D-4A47-B9F7-8699130B705B}">
      <dgm:prSet/>
      <dgm:spPr/>
      <dgm:t>
        <a:bodyPr/>
        <a:lstStyle/>
        <a:p>
          <a:pPr rtl="1"/>
          <a:endParaRPr lang="he-IL" sz="2400"/>
        </a:p>
      </dgm:t>
    </dgm:pt>
    <dgm:pt modelId="{0AF49B2E-173D-4B81-BB00-B83FD40EDCC1}">
      <dgm:prSet phldrT="[טקסט]" custT="1"/>
      <dgm:spPr/>
      <dgm:t>
        <a:bodyPr/>
        <a:lstStyle/>
        <a:p>
          <a:pPr rtl="1"/>
          <a:r>
            <a:rPr lang="he-IL" sz="1000" b="0" dirty="0" smtClean="0"/>
            <a:t>התקנה</a:t>
          </a:r>
          <a:endParaRPr lang="he-IL" sz="1000" b="0" dirty="0"/>
        </a:p>
      </dgm:t>
    </dgm:pt>
    <dgm:pt modelId="{540FBEEE-AEBA-4773-A7D7-EDBF205295FD}" type="parTrans" cxnId="{E1DF842A-6E91-4BC6-A33E-F34026ADB826}">
      <dgm:prSet/>
      <dgm:spPr/>
      <dgm:t>
        <a:bodyPr/>
        <a:lstStyle/>
        <a:p>
          <a:pPr rtl="1"/>
          <a:endParaRPr lang="he-IL" sz="2400"/>
        </a:p>
      </dgm:t>
    </dgm:pt>
    <dgm:pt modelId="{223CF61F-702E-4121-B87A-1C52701F667E}" type="sibTrans" cxnId="{E1DF842A-6E91-4BC6-A33E-F34026ADB826}">
      <dgm:prSet/>
      <dgm:spPr/>
      <dgm:t>
        <a:bodyPr/>
        <a:lstStyle/>
        <a:p>
          <a:pPr rtl="1"/>
          <a:endParaRPr lang="he-IL" sz="2400"/>
        </a:p>
      </dgm:t>
    </dgm:pt>
    <dgm:pt modelId="{3FAF82D8-F1CD-4476-B6E9-DD8D1A7F3E1A}">
      <dgm:prSet phldrT="[טקסט]" custT="1"/>
      <dgm:spPr/>
      <dgm:t>
        <a:bodyPr/>
        <a:lstStyle/>
        <a:p>
          <a:pPr rtl="1"/>
          <a:r>
            <a:rPr lang="he-IL" sz="1000" b="0" dirty="0" smtClean="0"/>
            <a:t>התאמות</a:t>
          </a:r>
          <a:endParaRPr lang="he-IL" sz="1000" b="0" dirty="0"/>
        </a:p>
      </dgm:t>
    </dgm:pt>
    <dgm:pt modelId="{F47D4BA3-D5C7-45D3-A955-77FCE226CB25}" type="parTrans" cxnId="{74CB4D20-7783-457A-BCBA-BA6578B2435B}">
      <dgm:prSet/>
      <dgm:spPr/>
      <dgm:t>
        <a:bodyPr/>
        <a:lstStyle/>
        <a:p>
          <a:pPr rtl="1"/>
          <a:endParaRPr lang="he-IL" sz="2400"/>
        </a:p>
      </dgm:t>
    </dgm:pt>
    <dgm:pt modelId="{424F4156-0F92-4A24-977F-021D38D7929C}" type="sibTrans" cxnId="{74CB4D20-7783-457A-BCBA-BA6578B2435B}">
      <dgm:prSet/>
      <dgm:spPr/>
      <dgm:t>
        <a:bodyPr/>
        <a:lstStyle/>
        <a:p>
          <a:pPr rtl="1"/>
          <a:endParaRPr lang="he-IL" sz="2400"/>
        </a:p>
      </dgm:t>
    </dgm:pt>
    <dgm:pt modelId="{2D90C96A-0CCC-489D-81AD-0A271E80BCC5}">
      <dgm:prSet phldrT="[טקסט]" custT="1"/>
      <dgm:spPr/>
      <dgm:t>
        <a:bodyPr/>
        <a:lstStyle/>
        <a:p>
          <a:pPr rtl="1"/>
          <a:r>
            <a:rPr lang="he-IL" sz="1000" b="0" dirty="0" smtClean="0"/>
            <a:t>הטמעה</a:t>
          </a:r>
          <a:endParaRPr lang="he-IL" sz="1000" b="0" dirty="0"/>
        </a:p>
      </dgm:t>
    </dgm:pt>
    <dgm:pt modelId="{A153D902-4168-429A-845F-59534F857E21}" type="parTrans" cxnId="{0E57CD94-7412-41D5-944D-C0922A8DB8C0}">
      <dgm:prSet/>
      <dgm:spPr/>
      <dgm:t>
        <a:bodyPr/>
        <a:lstStyle/>
        <a:p>
          <a:pPr rtl="1"/>
          <a:endParaRPr lang="he-IL" sz="2400"/>
        </a:p>
      </dgm:t>
    </dgm:pt>
    <dgm:pt modelId="{60C4B1E2-98AA-459F-90ED-6A8FA28364BB}" type="sibTrans" cxnId="{0E57CD94-7412-41D5-944D-C0922A8DB8C0}">
      <dgm:prSet/>
      <dgm:spPr/>
      <dgm:t>
        <a:bodyPr/>
        <a:lstStyle/>
        <a:p>
          <a:pPr rtl="1"/>
          <a:endParaRPr lang="he-IL" sz="2400"/>
        </a:p>
      </dgm:t>
    </dgm:pt>
    <dgm:pt modelId="{097FB3AC-CD73-49AC-84F4-4516BD5B07D9}">
      <dgm:prSet phldrT="[טקסט]" custT="1"/>
      <dgm:spPr/>
      <dgm:t>
        <a:bodyPr/>
        <a:lstStyle/>
        <a:p>
          <a:pPr rtl="1"/>
          <a:r>
            <a:rPr lang="he-IL" sz="1000" b="0" dirty="0" smtClean="0"/>
            <a:t>הדרכה</a:t>
          </a:r>
          <a:endParaRPr lang="he-IL" sz="1000" b="0" dirty="0"/>
        </a:p>
      </dgm:t>
    </dgm:pt>
    <dgm:pt modelId="{F5B8CD0B-4608-43E3-8D34-07EE546130BA}" type="parTrans" cxnId="{092D1C4F-31BA-4596-95E2-A81ACFB58DEF}">
      <dgm:prSet/>
      <dgm:spPr/>
      <dgm:t>
        <a:bodyPr/>
        <a:lstStyle/>
        <a:p>
          <a:pPr rtl="1"/>
          <a:endParaRPr lang="he-IL" sz="2400"/>
        </a:p>
      </dgm:t>
    </dgm:pt>
    <dgm:pt modelId="{A1B799B7-3528-4C35-A753-F106902D21B8}" type="sibTrans" cxnId="{092D1C4F-31BA-4596-95E2-A81ACFB58DEF}">
      <dgm:prSet/>
      <dgm:spPr/>
      <dgm:t>
        <a:bodyPr/>
        <a:lstStyle/>
        <a:p>
          <a:pPr rtl="1"/>
          <a:endParaRPr lang="he-IL" sz="2400"/>
        </a:p>
      </dgm:t>
    </dgm:pt>
    <dgm:pt modelId="{70570910-1FBE-478F-AA12-39D120C3BA12}">
      <dgm:prSet phldrT="[טקסט]" custT="1"/>
      <dgm:spPr/>
      <dgm:t>
        <a:bodyPr/>
        <a:lstStyle/>
        <a:p>
          <a:pPr rtl="1"/>
          <a:r>
            <a:rPr lang="he-IL" sz="1000" b="0" dirty="0" smtClean="0"/>
            <a:t>התקנה</a:t>
          </a:r>
          <a:endParaRPr lang="he-IL" sz="1000" b="0" dirty="0"/>
        </a:p>
      </dgm:t>
    </dgm:pt>
    <dgm:pt modelId="{A76396C1-70AD-46B7-9EAB-37C0F2302DF0}" type="parTrans" cxnId="{E9BEEEB0-9C88-402C-AC8F-4F22B57CC9E9}">
      <dgm:prSet/>
      <dgm:spPr/>
      <dgm:t>
        <a:bodyPr/>
        <a:lstStyle/>
        <a:p>
          <a:pPr rtl="1"/>
          <a:endParaRPr lang="he-IL" sz="2400"/>
        </a:p>
      </dgm:t>
    </dgm:pt>
    <dgm:pt modelId="{A3F84ED1-88F3-4137-9AAE-BEE19F281661}" type="sibTrans" cxnId="{E9BEEEB0-9C88-402C-AC8F-4F22B57CC9E9}">
      <dgm:prSet/>
      <dgm:spPr/>
      <dgm:t>
        <a:bodyPr/>
        <a:lstStyle/>
        <a:p>
          <a:pPr rtl="1"/>
          <a:endParaRPr lang="he-IL" sz="2400"/>
        </a:p>
      </dgm:t>
    </dgm:pt>
    <dgm:pt modelId="{6C183B7F-ECF5-4042-8AC3-B4EFD618667F}">
      <dgm:prSet phldrT="[טקסט]" custT="1"/>
      <dgm:spPr/>
      <dgm:t>
        <a:bodyPr/>
        <a:lstStyle/>
        <a:p>
          <a:pPr rtl="1"/>
          <a:r>
            <a:rPr lang="he-IL" sz="1000" b="0" dirty="0" smtClean="0"/>
            <a:t>פירוק</a:t>
          </a:r>
          <a:endParaRPr lang="he-IL" sz="1000" b="0" dirty="0"/>
        </a:p>
      </dgm:t>
    </dgm:pt>
    <dgm:pt modelId="{3C3988AE-9191-4E73-8654-F0A96024C4B3}" type="parTrans" cxnId="{0F1CAA4D-F111-4C53-8BCE-A68351B45991}">
      <dgm:prSet/>
      <dgm:spPr/>
      <dgm:t>
        <a:bodyPr/>
        <a:lstStyle/>
        <a:p>
          <a:pPr rtl="1"/>
          <a:endParaRPr lang="he-IL" sz="2400"/>
        </a:p>
      </dgm:t>
    </dgm:pt>
    <dgm:pt modelId="{9F81017A-36DF-4A2D-8442-9CF0952077C3}" type="sibTrans" cxnId="{0F1CAA4D-F111-4C53-8BCE-A68351B45991}">
      <dgm:prSet/>
      <dgm:spPr/>
      <dgm:t>
        <a:bodyPr/>
        <a:lstStyle/>
        <a:p>
          <a:pPr rtl="1"/>
          <a:endParaRPr lang="he-IL" sz="2400"/>
        </a:p>
      </dgm:t>
    </dgm:pt>
    <dgm:pt modelId="{35CE507C-1455-44E3-A017-F660E19CA77F}">
      <dgm:prSet phldrT="[טקסט]" custT="1"/>
      <dgm:spPr/>
      <dgm:t>
        <a:bodyPr/>
        <a:lstStyle/>
        <a:p>
          <a:pPr rtl="1"/>
          <a:r>
            <a:rPr lang="he-IL" sz="1000" b="0" dirty="0" smtClean="0"/>
            <a:t>תחזוקה</a:t>
          </a:r>
          <a:endParaRPr lang="he-IL" sz="1000" b="0" dirty="0"/>
        </a:p>
      </dgm:t>
    </dgm:pt>
    <dgm:pt modelId="{CF68BAA8-C9A8-4C5A-8027-1B73E6BBFB20}" type="parTrans" cxnId="{AD43B194-AA8E-4CDE-89E8-992EF9BE5971}">
      <dgm:prSet/>
      <dgm:spPr/>
      <dgm:t>
        <a:bodyPr/>
        <a:lstStyle/>
        <a:p>
          <a:pPr rtl="1"/>
          <a:endParaRPr lang="he-IL" sz="2400"/>
        </a:p>
      </dgm:t>
    </dgm:pt>
    <dgm:pt modelId="{A3A1EBA7-B3B8-47FC-A210-31B589FFCA01}" type="sibTrans" cxnId="{AD43B194-AA8E-4CDE-89E8-992EF9BE5971}">
      <dgm:prSet/>
      <dgm:spPr/>
      <dgm:t>
        <a:bodyPr/>
        <a:lstStyle/>
        <a:p>
          <a:pPr rtl="1"/>
          <a:endParaRPr lang="he-IL" sz="2400"/>
        </a:p>
      </dgm:t>
    </dgm:pt>
    <dgm:pt modelId="{0334E09D-FC3A-48EE-BB14-B471E783B5D9}">
      <dgm:prSet phldrT="[טקסט]" custT="1"/>
      <dgm:spPr/>
      <dgm:t>
        <a:bodyPr/>
        <a:lstStyle/>
        <a:p>
          <a:pPr rtl="1"/>
          <a:r>
            <a:rPr lang="he-IL" sz="1050" b="1" dirty="0" smtClean="0"/>
            <a:t>תחנת ניהול והנפקה כפתור דאלאס </a:t>
          </a:r>
        </a:p>
      </dgm:t>
    </dgm:pt>
    <dgm:pt modelId="{2BC77E22-C36D-4A81-98E5-327F9D7769CB}" type="parTrans" cxnId="{5E883D2C-3AC4-4DF4-9650-40B9F694EEB7}">
      <dgm:prSet/>
      <dgm:spPr/>
      <dgm:t>
        <a:bodyPr/>
        <a:lstStyle/>
        <a:p>
          <a:pPr rtl="1"/>
          <a:endParaRPr lang="he-IL" sz="2400"/>
        </a:p>
      </dgm:t>
    </dgm:pt>
    <dgm:pt modelId="{35C80618-60C8-4EAC-B3BE-52D56D7CE950}" type="sibTrans" cxnId="{5E883D2C-3AC4-4DF4-9650-40B9F694EEB7}">
      <dgm:prSet/>
      <dgm:spPr/>
      <dgm:t>
        <a:bodyPr/>
        <a:lstStyle/>
        <a:p>
          <a:pPr rtl="1"/>
          <a:endParaRPr lang="he-IL" sz="2400"/>
        </a:p>
      </dgm:t>
    </dgm:pt>
    <dgm:pt modelId="{8F3C041E-12CA-48AC-A2DB-03A0C8A79635}" type="pres">
      <dgm:prSet presAssocID="{5C83A211-9F18-4D5D-850F-BF8AB4BD025D}" presName="hierChild1" presStyleCnt="0">
        <dgm:presLayoutVars>
          <dgm:chPref val="1"/>
          <dgm:dir/>
          <dgm:animOne val="branch"/>
          <dgm:animLvl val="lvl"/>
          <dgm:resizeHandles/>
        </dgm:presLayoutVars>
      </dgm:prSet>
      <dgm:spPr/>
      <dgm:t>
        <a:bodyPr/>
        <a:lstStyle/>
        <a:p>
          <a:pPr rtl="1"/>
          <a:endParaRPr lang="he-IL"/>
        </a:p>
      </dgm:t>
    </dgm:pt>
    <dgm:pt modelId="{B385F69A-B920-4C96-BA60-4E58798C28FB}" type="pres">
      <dgm:prSet presAssocID="{0CE9A7BC-1A3A-4D46-8E4F-10C7683E13AE}" presName="hierRoot1" presStyleCnt="0"/>
      <dgm:spPr/>
    </dgm:pt>
    <dgm:pt modelId="{75EA82B3-51DE-4C17-9B17-5A6C3D05C655}" type="pres">
      <dgm:prSet presAssocID="{0CE9A7BC-1A3A-4D46-8E4F-10C7683E13AE}" presName="composite" presStyleCnt="0"/>
      <dgm:spPr/>
    </dgm:pt>
    <dgm:pt modelId="{B6DFD844-3306-47F1-9ED8-DB29728C0EF5}" type="pres">
      <dgm:prSet presAssocID="{0CE9A7BC-1A3A-4D46-8E4F-10C7683E13AE}" presName="background" presStyleLbl="node0" presStyleIdx="0" presStyleCnt="1"/>
      <dgm:spPr/>
    </dgm:pt>
    <dgm:pt modelId="{5E55E513-B77B-4FD0-B25B-F48138465323}" type="pres">
      <dgm:prSet presAssocID="{0CE9A7BC-1A3A-4D46-8E4F-10C7683E13AE}" presName="text" presStyleLbl="fgAcc0" presStyleIdx="0" presStyleCnt="1" custScaleX="209036" custScaleY="186753" custLinFactY="-106940" custLinFactNeighborY="-200000">
        <dgm:presLayoutVars>
          <dgm:chPref val="3"/>
        </dgm:presLayoutVars>
      </dgm:prSet>
      <dgm:spPr/>
      <dgm:t>
        <a:bodyPr/>
        <a:lstStyle/>
        <a:p>
          <a:pPr rtl="1"/>
          <a:endParaRPr lang="he-IL"/>
        </a:p>
      </dgm:t>
    </dgm:pt>
    <dgm:pt modelId="{7EF247C2-AA56-488F-96C9-2CA095C0F0D2}" type="pres">
      <dgm:prSet presAssocID="{0CE9A7BC-1A3A-4D46-8E4F-10C7683E13AE}" presName="hierChild2" presStyleCnt="0"/>
      <dgm:spPr/>
    </dgm:pt>
    <dgm:pt modelId="{C588F4FB-D6AC-49A8-A5FF-CEABF5B7C428}" type="pres">
      <dgm:prSet presAssocID="{199E8899-CC51-4FA1-AAB1-6103A1C5A169}" presName="Name10" presStyleLbl="parChTrans1D2" presStyleIdx="0" presStyleCnt="3"/>
      <dgm:spPr/>
      <dgm:t>
        <a:bodyPr/>
        <a:lstStyle/>
        <a:p>
          <a:pPr rtl="1"/>
          <a:endParaRPr lang="he-IL"/>
        </a:p>
      </dgm:t>
    </dgm:pt>
    <dgm:pt modelId="{A7149152-D0AE-48BD-8082-E98C05A2511F}" type="pres">
      <dgm:prSet presAssocID="{E8FBFFB7-A5AF-402E-AE86-3358748616E2}" presName="hierRoot2" presStyleCnt="0"/>
      <dgm:spPr/>
    </dgm:pt>
    <dgm:pt modelId="{286A7BF2-F502-448D-9917-C3D2B42D8E83}" type="pres">
      <dgm:prSet presAssocID="{E8FBFFB7-A5AF-402E-AE86-3358748616E2}" presName="composite2" presStyleCnt="0"/>
      <dgm:spPr/>
    </dgm:pt>
    <dgm:pt modelId="{5D5D4AA3-A6A1-4D8F-A0BE-4202D74ED6F7}" type="pres">
      <dgm:prSet presAssocID="{E8FBFFB7-A5AF-402E-AE86-3358748616E2}" presName="background2" presStyleLbl="node2" presStyleIdx="0" presStyleCnt="3"/>
      <dgm:spPr/>
    </dgm:pt>
    <dgm:pt modelId="{BD7D3840-CB91-4E2F-BC31-0000A259569D}" type="pres">
      <dgm:prSet presAssocID="{E8FBFFB7-A5AF-402E-AE86-3358748616E2}" presName="text2" presStyleLbl="fgAcc2" presStyleIdx="0" presStyleCnt="3" custScaleX="177518" custScaleY="159856" custLinFactNeighborX="-1016" custLinFactNeighborY="-2784">
        <dgm:presLayoutVars>
          <dgm:chPref val="3"/>
        </dgm:presLayoutVars>
      </dgm:prSet>
      <dgm:spPr/>
      <dgm:t>
        <a:bodyPr/>
        <a:lstStyle/>
        <a:p>
          <a:pPr rtl="1"/>
          <a:endParaRPr lang="he-IL"/>
        </a:p>
      </dgm:t>
    </dgm:pt>
    <dgm:pt modelId="{BABA28FF-6319-4C4F-B254-BF7BE59CC6E6}" type="pres">
      <dgm:prSet presAssocID="{E8FBFFB7-A5AF-402E-AE86-3358748616E2}" presName="hierChild3" presStyleCnt="0"/>
      <dgm:spPr/>
    </dgm:pt>
    <dgm:pt modelId="{54335C3C-C3C6-4096-9E36-6DC8A6BEC093}" type="pres">
      <dgm:prSet presAssocID="{540FBEEE-AEBA-4773-A7D7-EDBF205295FD}" presName="Name17" presStyleLbl="parChTrans1D3" presStyleIdx="0" presStyleCnt="7"/>
      <dgm:spPr/>
      <dgm:t>
        <a:bodyPr/>
        <a:lstStyle/>
        <a:p>
          <a:pPr rtl="1"/>
          <a:endParaRPr lang="he-IL"/>
        </a:p>
      </dgm:t>
    </dgm:pt>
    <dgm:pt modelId="{1DD50FA3-0037-4C35-BECA-C0CA37D646B0}" type="pres">
      <dgm:prSet presAssocID="{0AF49B2E-173D-4B81-BB00-B83FD40EDCC1}" presName="hierRoot3" presStyleCnt="0"/>
      <dgm:spPr/>
    </dgm:pt>
    <dgm:pt modelId="{146CDCD4-815E-4B35-9240-EC2C1F0AF18C}" type="pres">
      <dgm:prSet presAssocID="{0AF49B2E-173D-4B81-BB00-B83FD40EDCC1}" presName="composite3" presStyleCnt="0"/>
      <dgm:spPr/>
    </dgm:pt>
    <dgm:pt modelId="{6C6B8B76-2EE6-4F19-B8C2-42A7D361FCB7}" type="pres">
      <dgm:prSet presAssocID="{0AF49B2E-173D-4B81-BB00-B83FD40EDCC1}" presName="background3" presStyleLbl="node3" presStyleIdx="0" presStyleCnt="7"/>
      <dgm:spPr/>
    </dgm:pt>
    <dgm:pt modelId="{CD061A77-BB21-4943-886A-076E4240F008}" type="pres">
      <dgm:prSet presAssocID="{0AF49B2E-173D-4B81-BB00-B83FD40EDCC1}" presName="text3" presStyleLbl="fgAcc3" presStyleIdx="0" presStyleCnt="7" custScaleY="179359" custLinFactY="39323" custLinFactNeighborY="100000">
        <dgm:presLayoutVars>
          <dgm:chPref val="3"/>
        </dgm:presLayoutVars>
      </dgm:prSet>
      <dgm:spPr/>
      <dgm:t>
        <a:bodyPr/>
        <a:lstStyle/>
        <a:p>
          <a:pPr rtl="1"/>
          <a:endParaRPr lang="he-IL"/>
        </a:p>
      </dgm:t>
    </dgm:pt>
    <dgm:pt modelId="{45BCF092-36F8-41AD-BDE6-9C6A611F73B1}" type="pres">
      <dgm:prSet presAssocID="{0AF49B2E-173D-4B81-BB00-B83FD40EDCC1}" presName="hierChild4" presStyleCnt="0"/>
      <dgm:spPr/>
    </dgm:pt>
    <dgm:pt modelId="{B2C09FBE-F327-4A22-8F5B-6F8343532BC9}" type="pres">
      <dgm:prSet presAssocID="{F47D4BA3-D5C7-45D3-A955-77FCE226CB25}" presName="Name17" presStyleLbl="parChTrans1D3" presStyleIdx="1" presStyleCnt="7"/>
      <dgm:spPr/>
      <dgm:t>
        <a:bodyPr/>
        <a:lstStyle/>
        <a:p>
          <a:pPr rtl="1"/>
          <a:endParaRPr lang="he-IL"/>
        </a:p>
      </dgm:t>
    </dgm:pt>
    <dgm:pt modelId="{98373210-21AA-4D78-8C67-AC007CBF5F68}" type="pres">
      <dgm:prSet presAssocID="{3FAF82D8-F1CD-4476-B6E9-DD8D1A7F3E1A}" presName="hierRoot3" presStyleCnt="0"/>
      <dgm:spPr/>
    </dgm:pt>
    <dgm:pt modelId="{058C0516-B575-4887-A8E9-F9A1D76CEF74}" type="pres">
      <dgm:prSet presAssocID="{3FAF82D8-F1CD-4476-B6E9-DD8D1A7F3E1A}" presName="composite3" presStyleCnt="0"/>
      <dgm:spPr/>
    </dgm:pt>
    <dgm:pt modelId="{FF7D801F-87AB-42B0-9E4D-248659CBEBE3}" type="pres">
      <dgm:prSet presAssocID="{3FAF82D8-F1CD-4476-B6E9-DD8D1A7F3E1A}" presName="background3" presStyleLbl="node3" presStyleIdx="1" presStyleCnt="7"/>
      <dgm:spPr/>
    </dgm:pt>
    <dgm:pt modelId="{C15BC209-FE4B-44B0-9EE7-4EBCFD979206}" type="pres">
      <dgm:prSet presAssocID="{3FAF82D8-F1CD-4476-B6E9-DD8D1A7F3E1A}" presName="text3" presStyleLbl="fgAcc3" presStyleIdx="1" presStyleCnt="7" custScaleY="179359" custLinFactY="39323" custLinFactNeighborY="100000">
        <dgm:presLayoutVars>
          <dgm:chPref val="3"/>
        </dgm:presLayoutVars>
      </dgm:prSet>
      <dgm:spPr/>
      <dgm:t>
        <a:bodyPr/>
        <a:lstStyle/>
        <a:p>
          <a:pPr rtl="1"/>
          <a:endParaRPr lang="he-IL"/>
        </a:p>
      </dgm:t>
    </dgm:pt>
    <dgm:pt modelId="{8B8A8D3B-010F-45E6-A09E-5A32F4D4AF2F}" type="pres">
      <dgm:prSet presAssocID="{3FAF82D8-F1CD-4476-B6E9-DD8D1A7F3E1A}" presName="hierChild4" presStyleCnt="0"/>
      <dgm:spPr/>
    </dgm:pt>
    <dgm:pt modelId="{FC64339A-7469-457A-A77F-392810C69CF4}" type="pres">
      <dgm:prSet presAssocID="{F5B8CD0B-4608-43E3-8D34-07EE546130BA}" presName="Name17" presStyleLbl="parChTrans1D3" presStyleIdx="2" presStyleCnt="7"/>
      <dgm:spPr/>
      <dgm:t>
        <a:bodyPr/>
        <a:lstStyle/>
        <a:p>
          <a:pPr rtl="1"/>
          <a:endParaRPr lang="he-IL"/>
        </a:p>
      </dgm:t>
    </dgm:pt>
    <dgm:pt modelId="{4A4DBFB7-29B9-4A4B-A37C-4D83780710B4}" type="pres">
      <dgm:prSet presAssocID="{097FB3AC-CD73-49AC-84F4-4516BD5B07D9}" presName="hierRoot3" presStyleCnt="0"/>
      <dgm:spPr/>
    </dgm:pt>
    <dgm:pt modelId="{638A9E8A-4BC2-4BE5-80B0-85AF1F54755D}" type="pres">
      <dgm:prSet presAssocID="{097FB3AC-CD73-49AC-84F4-4516BD5B07D9}" presName="composite3" presStyleCnt="0"/>
      <dgm:spPr/>
    </dgm:pt>
    <dgm:pt modelId="{AD184880-C119-42A3-90D9-422F705F71AE}" type="pres">
      <dgm:prSet presAssocID="{097FB3AC-CD73-49AC-84F4-4516BD5B07D9}" presName="background3" presStyleLbl="node3" presStyleIdx="2" presStyleCnt="7"/>
      <dgm:spPr/>
    </dgm:pt>
    <dgm:pt modelId="{ED71DEA9-670D-48D9-B84D-4D374CBECEDE}" type="pres">
      <dgm:prSet presAssocID="{097FB3AC-CD73-49AC-84F4-4516BD5B07D9}" presName="text3" presStyleLbl="fgAcc3" presStyleIdx="2" presStyleCnt="7" custScaleY="179359" custLinFactY="39323" custLinFactNeighborY="100000">
        <dgm:presLayoutVars>
          <dgm:chPref val="3"/>
        </dgm:presLayoutVars>
      </dgm:prSet>
      <dgm:spPr/>
      <dgm:t>
        <a:bodyPr/>
        <a:lstStyle/>
        <a:p>
          <a:pPr rtl="1"/>
          <a:endParaRPr lang="he-IL"/>
        </a:p>
      </dgm:t>
    </dgm:pt>
    <dgm:pt modelId="{24A760C8-7B89-4163-B683-050F6BB80B60}" type="pres">
      <dgm:prSet presAssocID="{097FB3AC-CD73-49AC-84F4-4516BD5B07D9}" presName="hierChild4" presStyleCnt="0"/>
      <dgm:spPr/>
    </dgm:pt>
    <dgm:pt modelId="{9E869AE6-59FE-44A4-B79C-67B88BDAD5E1}" type="pres">
      <dgm:prSet presAssocID="{A153D902-4168-429A-845F-59534F857E21}" presName="Name17" presStyleLbl="parChTrans1D3" presStyleIdx="3" presStyleCnt="7"/>
      <dgm:spPr/>
      <dgm:t>
        <a:bodyPr/>
        <a:lstStyle/>
        <a:p>
          <a:pPr rtl="1"/>
          <a:endParaRPr lang="he-IL"/>
        </a:p>
      </dgm:t>
    </dgm:pt>
    <dgm:pt modelId="{556412A6-1410-42E4-9CC0-26CC3DD351E5}" type="pres">
      <dgm:prSet presAssocID="{2D90C96A-0CCC-489D-81AD-0A271E80BCC5}" presName="hierRoot3" presStyleCnt="0"/>
      <dgm:spPr/>
    </dgm:pt>
    <dgm:pt modelId="{78177303-62C4-4395-895F-90074583E60E}" type="pres">
      <dgm:prSet presAssocID="{2D90C96A-0CCC-489D-81AD-0A271E80BCC5}" presName="composite3" presStyleCnt="0"/>
      <dgm:spPr/>
    </dgm:pt>
    <dgm:pt modelId="{B15BEE6B-8410-404D-9B14-9A1B1B9B9501}" type="pres">
      <dgm:prSet presAssocID="{2D90C96A-0CCC-489D-81AD-0A271E80BCC5}" presName="background3" presStyleLbl="node3" presStyleIdx="3" presStyleCnt="7"/>
      <dgm:spPr/>
    </dgm:pt>
    <dgm:pt modelId="{962DC0CC-7DD3-4536-B021-87A7519F8568}" type="pres">
      <dgm:prSet presAssocID="{2D90C96A-0CCC-489D-81AD-0A271E80BCC5}" presName="text3" presStyleLbl="fgAcc3" presStyleIdx="3" presStyleCnt="7" custScaleY="179359" custLinFactY="39323" custLinFactNeighborY="100000">
        <dgm:presLayoutVars>
          <dgm:chPref val="3"/>
        </dgm:presLayoutVars>
      </dgm:prSet>
      <dgm:spPr/>
      <dgm:t>
        <a:bodyPr/>
        <a:lstStyle/>
        <a:p>
          <a:pPr rtl="1"/>
          <a:endParaRPr lang="he-IL"/>
        </a:p>
      </dgm:t>
    </dgm:pt>
    <dgm:pt modelId="{F0CD3AE0-E5D4-444F-AAFB-1EB1FE2738D2}" type="pres">
      <dgm:prSet presAssocID="{2D90C96A-0CCC-489D-81AD-0A271E80BCC5}" presName="hierChild4" presStyleCnt="0"/>
      <dgm:spPr/>
    </dgm:pt>
    <dgm:pt modelId="{6E0C959E-84E9-4AAA-89AC-B5ED6745FFE6}" type="pres">
      <dgm:prSet presAssocID="{4CD41A6C-BD24-45C2-8C3D-F24AF89FCC86}" presName="Name10" presStyleLbl="parChTrans1D2" presStyleIdx="1" presStyleCnt="3"/>
      <dgm:spPr/>
      <dgm:t>
        <a:bodyPr/>
        <a:lstStyle/>
        <a:p>
          <a:pPr rtl="1"/>
          <a:endParaRPr lang="he-IL"/>
        </a:p>
      </dgm:t>
    </dgm:pt>
    <dgm:pt modelId="{58B8A797-302C-4B07-9684-D2D050B9AFE8}" type="pres">
      <dgm:prSet presAssocID="{5A92484B-9BEC-4EE2-A894-EB5578FFAE3F}" presName="hierRoot2" presStyleCnt="0"/>
      <dgm:spPr/>
    </dgm:pt>
    <dgm:pt modelId="{CDB0D4BA-0167-4D44-894F-EE15B726FA2B}" type="pres">
      <dgm:prSet presAssocID="{5A92484B-9BEC-4EE2-A894-EB5578FFAE3F}" presName="composite2" presStyleCnt="0"/>
      <dgm:spPr/>
    </dgm:pt>
    <dgm:pt modelId="{25714E0E-D4FC-49DE-9276-482DA3864EC8}" type="pres">
      <dgm:prSet presAssocID="{5A92484B-9BEC-4EE2-A894-EB5578FFAE3F}" presName="background2" presStyleLbl="node2" presStyleIdx="1" presStyleCnt="3"/>
      <dgm:spPr/>
    </dgm:pt>
    <dgm:pt modelId="{C4E11821-4CB5-422F-9F92-2D82E65F0477}" type="pres">
      <dgm:prSet presAssocID="{5A92484B-9BEC-4EE2-A894-EB5578FFAE3F}" presName="text2" presStyleLbl="fgAcc2" presStyleIdx="1" presStyleCnt="3" custScaleX="177518" custScaleY="178949" custLinFactNeighborX="-2641" custLinFactNeighborY="-2121">
        <dgm:presLayoutVars>
          <dgm:chPref val="3"/>
        </dgm:presLayoutVars>
      </dgm:prSet>
      <dgm:spPr/>
      <dgm:t>
        <a:bodyPr/>
        <a:lstStyle/>
        <a:p>
          <a:pPr rtl="1"/>
          <a:endParaRPr lang="he-IL"/>
        </a:p>
      </dgm:t>
    </dgm:pt>
    <dgm:pt modelId="{4AF4AD34-4F4B-4D5B-AE51-A14FD628ACB2}" type="pres">
      <dgm:prSet presAssocID="{5A92484B-9BEC-4EE2-A894-EB5578FFAE3F}" presName="hierChild3" presStyleCnt="0"/>
      <dgm:spPr/>
    </dgm:pt>
    <dgm:pt modelId="{317D8323-ACC1-408C-A145-8AF34C8B95F0}" type="pres">
      <dgm:prSet presAssocID="{A76396C1-70AD-46B7-9EAB-37C0F2302DF0}" presName="Name17" presStyleLbl="parChTrans1D3" presStyleIdx="4" presStyleCnt="7"/>
      <dgm:spPr/>
      <dgm:t>
        <a:bodyPr/>
        <a:lstStyle/>
        <a:p>
          <a:pPr rtl="1"/>
          <a:endParaRPr lang="he-IL"/>
        </a:p>
      </dgm:t>
    </dgm:pt>
    <dgm:pt modelId="{57B3B6E0-73ED-44A7-8F59-F01F9CD7C9DB}" type="pres">
      <dgm:prSet presAssocID="{70570910-1FBE-478F-AA12-39D120C3BA12}" presName="hierRoot3" presStyleCnt="0"/>
      <dgm:spPr/>
    </dgm:pt>
    <dgm:pt modelId="{F11B8B47-5351-4355-8BB3-195F3D80A923}" type="pres">
      <dgm:prSet presAssocID="{70570910-1FBE-478F-AA12-39D120C3BA12}" presName="composite3" presStyleCnt="0"/>
      <dgm:spPr/>
    </dgm:pt>
    <dgm:pt modelId="{9032108F-7C64-47B0-8471-03151CE03D96}" type="pres">
      <dgm:prSet presAssocID="{70570910-1FBE-478F-AA12-39D120C3BA12}" presName="background3" presStyleLbl="node3" presStyleIdx="4" presStyleCnt="7"/>
      <dgm:spPr/>
    </dgm:pt>
    <dgm:pt modelId="{FE0AC3A7-C38E-4743-AE95-BA3B55886D30}" type="pres">
      <dgm:prSet presAssocID="{70570910-1FBE-478F-AA12-39D120C3BA12}" presName="text3" presStyleLbl="fgAcc3" presStyleIdx="4" presStyleCnt="7" custScaleY="179359" custLinFactY="39323" custLinFactNeighborY="100000">
        <dgm:presLayoutVars>
          <dgm:chPref val="3"/>
        </dgm:presLayoutVars>
      </dgm:prSet>
      <dgm:spPr/>
      <dgm:t>
        <a:bodyPr/>
        <a:lstStyle/>
        <a:p>
          <a:pPr rtl="1"/>
          <a:endParaRPr lang="he-IL"/>
        </a:p>
      </dgm:t>
    </dgm:pt>
    <dgm:pt modelId="{E21FC443-5CB5-40A7-ABE5-A0F1120B3AE0}" type="pres">
      <dgm:prSet presAssocID="{70570910-1FBE-478F-AA12-39D120C3BA12}" presName="hierChild4" presStyleCnt="0"/>
      <dgm:spPr/>
    </dgm:pt>
    <dgm:pt modelId="{36272F0A-7954-4BE8-A869-0A1C2A901105}" type="pres">
      <dgm:prSet presAssocID="{3C3988AE-9191-4E73-8654-F0A96024C4B3}" presName="Name17" presStyleLbl="parChTrans1D3" presStyleIdx="5" presStyleCnt="7"/>
      <dgm:spPr/>
      <dgm:t>
        <a:bodyPr/>
        <a:lstStyle/>
        <a:p>
          <a:pPr rtl="1"/>
          <a:endParaRPr lang="he-IL"/>
        </a:p>
      </dgm:t>
    </dgm:pt>
    <dgm:pt modelId="{0E1D2ACC-219F-4E1F-BDCB-E0405484849C}" type="pres">
      <dgm:prSet presAssocID="{6C183B7F-ECF5-4042-8AC3-B4EFD618667F}" presName="hierRoot3" presStyleCnt="0"/>
      <dgm:spPr/>
    </dgm:pt>
    <dgm:pt modelId="{D381DD10-07F1-466C-A7DC-C99DAE9D3B0A}" type="pres">
      <dgm:prSet presAssocID="{6C183B7F-ECF5-4042-8AC3-B4EFD618667F}" presName="composite3" presStyleCnt="0"/>
      <dgm:spPr/>
    </dgm:pt>
    <dgm:pt modelId="{79A7B102-CBF8-4977-8CF0-EADA02164EA9}" type="pres">
      <dgm:prSet presAssocID="{6C183B7F-ECF5-4042-8AC3-B4EFD618667F}" presName="background3" presStyleLbl="node3" presStyleIdx="5" presStyleCnt="7"/>
      <dgm:spPr/>
    </dgm:pt>
    <dgm:pt modelId="{B65C12F1-21EF-44CD-B371-27B4F0AB9704}" type="pres">
      <dgm:prSet presAssocID="{6C183B7F-ECF5-4042-8AC3-B4EFD618667F}" presName="text3" presStyleLbl="fgAcc3" presStyleIdx="5" presStyleCnt="7" custScaleY="179359" custLinFactY="39323" custLinFactNeighborY="100000">
        <dgm:presLayoutVars>
          <dgm:chPref val="3"/>
        </dgm:presLayoutVars>
      </dgm:prSet>
      <dgm:spPr/>
      <dgm:t>
        <a:bodyPr/>
        <a:lstStyle/>
        <a:p>
          <a:pPr rtl="1"/>
          <a:endParaRPr lang="he-IL"/>
        </a:p>
      </dgm:t>
    </dgm:pt>
    <dgm:pt modelId="{EDC6F995-F36E-409E-8233-6DEBE558FD7F}" type="pres">
      <dgm:prSet presAssocID="{6C183B7F-ECF5-4042-8AC3-B4EFD618667F}" presName="hierChild4" presStyleCnt="0"/>
      <dgm:spPr/>
    </dgm:pt>
    <dgm:pt modelId="{A47D8126-01F9-473D-9065-18C8F53420CE}" type="pres">
      <dgm:prSet presAssocID="{CF68BAA8-C9A8-4C5A-8027-1B73E6BBFB20}" presName="Name17" presStyleLbl="parChTrans1D3" presStyleIdx="6" presStyleCnt="7"/>
      <dgm:spPr/>
      <dgm:t>
        <a:bodyPr/>
        <a:lstStyle/>
        <a:p>
          <a:pPr rtl="1"/>
          <a:endParaRPr lang="he-IL"/>
        </a:p>
      </dgm:t>
    </dgm:pt>
    <dgm:pt modelId="{A17FCB32-52C4-4915-9032-9C3DFBC09FD8}" type="pres">
      <dgm:prSet presAssocID="{35CE507C-1455-44E3-A017-F660E19CA77F}" presName="hierRoot3" presStyleCnt="0"/>
      <dgm:spPr/>
    </dgm:pt>
    <dgm:pt modelId="{7FC254AB-D62F-4D6E-994B-7BEAF4F5496D}" type="pres">
      <dgm:prSet presAssocID="{35CE507C-1455-44E3-A017-F660E19CA77F}" presName="composite3" presStyleCnt="0"/>
      <dgm:spPr/>
    </dgm:pt>
    <dgm:pt modelId="{FB3AAEF4-BE7E-462E-9152-090E1CA50C11}" type="pres">
      <dgm:prSet presAssocID="{35CE507C-1455-44E3-A017-F660E19CA77F}" presName="background3" presStyleLbl="node3" presStyleIdx="6" presStyleCnt="7"/>
      <dgm:spPr/>
    </dgm:pt>
    <dgm:pt modelId="{034455D5-A205-4A2C-969D-D14C106BEB62}" type="pres">
      <dgm:prSet presAssocID="{35CE507C-1455-44E3-A017-F660E19CA77F}" presName="text3" presStyleLbl="fgAcc3" presStyleIdx="6" presStyleCnt="7" custScaleY="179359" custLinFactY="39323" custLinFactNeighborY="100000">
        <dgm:presLayoutVars>
          <dgm:chPref val="3"/>
        </dgm:presLayoutVars>
      </dgm:prSet>
      <dgm:spPr/>
      <dgm:t>
        <a:bodyPr/>
        <a:lstStyle/>
        <a:p>
          <a:pPr rtl="1"/>
          <a:endParaRPr lang="he-IL"/>
        </a:p>
      </dgm:t>
    </dgm:pt>
    <dgm:pt modelId="{AACF5612-2430-4844-B85A-E20C7C3A4516}" type="pres">
      <dgm:prSet presAssocID="{35CE507C-1455-44E3-A017-F660E19CA77F}" presName="hierChild4" presStyleCnt="0"/>
      <dgm:spPr/>
    </dgm:pt>
    <dgm:pt modelId="{C5F24D95-E991-4D97-9D3F-A84DA5128FE3}" type="pres">
      <dgm:prSet presAssocID="{2BC77E22-C36D-4A81-98E5-327F9D7769CB}" presName="Name10" presStyleLbl="parChTrans1D2" presStyleIdx="2" presStyleCnt="3"/>
      <dgm:spPr/>
      <dgm:t>
        <a:bodyPr/>
        <a:lstStyle/>
        <a:p>
          <a:pPr rtl="1"/>
          <a:endParaRPr lang="he-IL"/>
        </a:p>
      </dgm:t>
    </dgm:pt>
    <dgm:pt modelId="{9B7B1413-5865-4873-9B10-ED5AAFDD38B1}" type="pres">
      <dgm:prSet presAssocID="{0334E09D-FC3A-48EE-BB14-B471E783B5D9}" presName="hierRoot2" presStyleCnt="0"/>
      <dgm:spPr/>
    </dgm:pt>
    <dgm:pt modelId="{0E482584-087F-489A-A37C-CDC890D97D64}" type="pres">
      <dgm:prSet presAssocID="{0334E09D-FC3A-48EE-BB14-B471E783B5D9}" presName="composite2" presStyleCnt="0"/>
      <dgm:spPr/>
    </dgm:pt>
    <dgm:pt modelId="{9897938D-50D8-4F76-812D-5702E63983C3}" type="pres">
      <dgm:prSet presAssocID="{0334E09D-FC3A-48EE-BB14-B471E783B5D9}" presName="background2" presStyleLbl="node2" presStyleIdx="2" presStyleCnt="3"/>
      <dgm:spPr/>
    </dgm:pt>
    <dgm:pt modelId="{F472857D-70CB-42A3-95C1-348B725CC8EF}" type="pres">
      <dgm:prSet presAssocID="{0334E09D-FC3A-48EE-BB14-B471E783B5D9}" presName="text2" presStyleLbl="fgAcc2" presStyleIdx="2" presStyleCnt="3" custScaleX="185156" custScaleY="167154" custLinFactNeighborX="497" custLinFactNeighborY="-1528">
        <dgm:presLayoutVars>
          <dgm:chPref val="3"/>
        </dgm:presLayoutVars>
      </dgm:prSet>
      <dgm:spPr/>
      <dgm:t>
        <a:bodyPr/>
        <a:lstStyle/>
        <a:p>
          <a:pPr rtl="1"/>
          <a:endParaRPr lang="he-IL"/>
        </a:p>
      </dgm:t>
    </dgm:pt>
    <dgm:pt modelId="{950AC5E7-A1C5-4427-9FF8-099797B206F0}" type="pres">
      <dgm:prSet presAssocID="{0334E09D-FC3A-48EE-BB14-B471E783B5D9}" presName="hierChild3" presStyleCnt="0"/>
      <dgm:spPr/>
    </dgm:pt>
  </dgm:ptLst>
  <dgm:cxnLst>
    <dgm:cxn modelId="{80ABA59C-8571-4DEE-B04B-0DEF52D3FA21}" srcId="{0CE9A7BC-1A3A-4D46-8E4F-10C7683E13AE}" destId="{5A92484B-9BEC-4EE2-A894-EB5578FFAE3F}" srcOrd="1" destOrd="0" parTransId="{4CD41A6C-BD24-45C2-8C3D-F24AF89FCC86}" sibTransId="{64AF8E54-8B91-41B4-B3F2-B3E76D441726}"/>
    <dgm:cxn modelId="{0434A473-E4B6-4B6E-8D16-F8F34F1523E1}" type="presOf" srcId="{2D90C96A-0CCC-489D-81AD-0A271E80BCC5}" destId="{962DC0CC-7DD3-4536-B021-87A7519F8568}" srcOrd="0" destOrd="0" presId="urn:microsoft.com/office/officeart/2005/8/layout/hierarchy1"/>
    <dgm:cxn modelId="{7F829510-56B8-4656-82FA-B41366BD0034}" type="presOf" srcId="{5A92484B-9BEC-4EE2-A894-EB5578FFAE3F}" destId="{C4E11821-4CB5-422F-9F92-2D82E65F0477}" srcOrd="0" destOrd="0" presId="urn:microsoft.com/office/officeart/2005/8/layout/hierarchy1"/>
    <dgm:cxn modelId="{A48BC2BB-C57B-4FC2-8FFF-4AC7C971E0F3}" type="presOf" srcId="{5C83A211-9F18-4D5D-850F-BF8AB4BD025D}" destId="{8F3C041E-12CA-48AC-A2DB-03A0C8A79635}" srcOrd="0" destOrd="0" presId="urn:microsoft.com/office/officeart/2005/8/layout/hierarchy1"/>
    <dgm:cxn modelId="{CC743757-493F-469A-9751-DFDDADD6FB2F}" type="presOf" srcId="{E8FBFFB7-A5AF-402E-AE86-3358748616E2}" destId="{BD7D3840-CB91-4E2F-BC31-0000A259569D}" srcOrd="0" destOrd="0" presId="urn:microsoft.com/office/officeart/2005/8/layout/hierarchy1"/>
    <dgm:cxn modelId="{092D1C4F-31BA-4596-95E2-A81ACFB58DEF}" srcId="{E8FBFFB7-A5AF-402E-AE86-3358748616E2}" destId="{097FB3AC-CD73-49AC-84F4-4516BD5B07D9}" srcOrd="2" destOrd="0" parTransId="{F5B8CD0B-4608-43E3-8D34-07EE546130BA}" sibTransId="{A1B799B7-3528-4C35-A753-F106902D21B8}"/>
    <dgm:cxn modelId="{0E57CD94-7412-41D5-944D-C0922A8DB8C0}" srcId="{E8FBFFB7-A5AF-402E-AE86-3358748616E2}" destId="{2D90C96A-0CCC-489D-81AD-0A271E80BCC5}" srcOrd="3" destOrd="0" parTransId="{A153D902-4168-429A-845F-59534F857E21}" sibTransId="{60C4B1E2-98AA-459F-90ED-6A8FA28364BB}"/>
    <dgm:cxn modelId="{FEF46386-140D-4A47-B9F7-8699130B705B}" srcId="{0CE9A7BC-1A3A-4D46-8E4F-10C7683E13AE}" destId="{E8FBFFB7-A5AF-402E-AE86-3358748616E2}" srcOrd="0" destOrd="0" parTransId="{199E8899-CC51-4FA1-AAB1-6103A1C5A169}" sibTransId="{0BCD4264-EC10-4F21-9D51-1E2B608571F5}"/>
    <dgm:cxn modelId="{E9BEEEB0-9C88-402C-AC8F-4F22B57CC9E9}" srcId="{5A92484B-9BEC-4EE2-A894-EB5578FFAE3F}" destId="{70570910-1FBE-478F-AA12-39D120C3BA12}" srcOrd="0" destOrd="0" parTransId="{A76396C1-70AD-46B7-9EAB-37C0F2302DF0}" sibTransId="{A3F84ED1-88F3-4137-9AAE-BEE19F281661}"/>
    <dgm:cxn modelId="{A4DF48AA-0FE6-4415-B447-B854A2442D3A}" type="presOf" srcId="{0CE9A7BC-1A3A-4D46-8E4F-10C7683E13AE}" destId="{5E55E513-B77B-4FD0-B25B-F48138465323}" srcOrd="0" destOrd="0" presId="urn:microsoft.com/office/officeart/2005/8/layout/hierarchy1"/>
    <dgm:cxn modelId="{5E883D2C-3AC4-4DF4-9650-40B9F694EEB7}" srcId="{0CE9A7BC-1A3A-4D46-8E4F-10C7683E13AE}" destId="{0334E09D-FC3A-48EE-BB14-B471E783B5D9}" srcOrd="2" destOrd="0" parTransId="{2BC77E22-C36D-4A81-98E5-327F9D7769CB}" sibTransId="{35C80618-60C8-4EAC-B3BE-52D56D7CE950}"/>
    <dgm:cxn modelId="{C6D44187-3DEA-422A-A7A3-241A8D85450E}" type="presOf" srcId="{4CD41A6C-BD24-45C2-8C3D-F24AF89FCC86}" destId="{6E0C959E-84E9-4AAA-89AC-B5ED6745FFE6}" srcOrd="0" destOrd="0" presId="urn:microsoft.com/office/officeart/2005/8/layout/hierarchy1"/>
    <dgm:cxn modelId="{3CBE8C19-BECA-4E54-A1E0-A6C616E87033}" type="presOf" srcId="{35CE507C-1455-44E3-A017-F660E19CA77F}" destId="{034455D5-A205-4A2C-969D-D14C106BEB62}" srcOrd="0" destOrd="0" presId="urn:microsoft.com/office/officeart/2005/8/layout/hierarchy1"/>
    <dgm:cxn modelId="{28CAEAE2-29F7-431A-9B3E-88075406EA72}" type="presOf" srcId="{0AF49B2E-173D-4B81-BB00-B83FD40EDCC1}" destId="{CD061A77-BB21-4943-886A-076E4240F008}" srcOrd="0" destOrd="0" presId="urn:microsoft.com/office/officeart/2005/8/layout/hierarchy1"/>
    <dgm:cxn modelId="{AD43B194-AA8E-4CDE-89E8-992EF9BE5971}" srcId="{5A92484B-9BEC-4EE2-A894-EB5578FFAE3F}" destId="{35CE507C-1455-44E3-A017-F660E19CA77F}" srcOrd="2" destOrd="0" parTransId="{CF68BAA8-C9A8-4C5A-8027-1B73E6BBFB20}" sibTransId="{A3A1EBA7-B3B8-47FC-A210-31B589FFCA01}"/>
    <dgm:cxn modelId="{974772C9-8745-474A-9853-2D956B84151F}" type="presOf" srcId="{097FB3AC-CD73-49AC-84F4-4516BD5B07D9}" destId="{ED71DEA9-670D-48D9-B84D-4D374CBECEDE}" srcOrd="0" destOrd="0" presId="urn:microsoft.com/office/officeart/2005/8/layout/hierarchy1"/>
    <dgm:cxn modelId="{D81A362A-D05B-4BF6-BEA7-2170EF869CFC}" type="presOf" srcId="{F5B8CD0B-4608-43E3-8D34-07EE546130BA}" destId="{FC64339A-7469-457A-A77F-392810C69CF4}" srcOrd="0" destOrd="0" presId="urn:microsoft.com/office/officeart/2005/8/layout/hierarchy1"/>
    <dgm:cxn modelId="{29472D3E-0E33-4BAA-9871-7F14BCFB1500}" type="presOf" srcId="{A76396C1-70AD-46B7-9EAB-37C0F2302DF0}" destId="{317D8323-ACC1-408C-A145-8AF34C8B95F0}" srcOrd="0" destOrd="0" presId="urn:microsoft.com/office/officeart/2005/8/layout/hierarchy1"/>
    <dgm:cxn modelId="{9E9733DF-0726-4623-A2AC-7F69976E88D0}" type="presOf" srcId="{F47D4BA3-D5C7-45D3-A955-77FCE226CB25}" destId="{B2C09FBE-F327-4A22-8F5B-6F8343532BC9}" srcOrd="0" destOrd="0" presId="urn:microsoft.com/office/officeart/2005/8/layout/hierarchy1"/>
    <dgm:cxn modelId="{45EE8CBF-DD2D-4FA1-9546-62106DD082F3}" type="presOf" srcId="{CF68BAA8-C9A8-4C5A-8027-1B73E6BBFB20}" destId="{A47D8126-01F9-473D-9065-18C8F53420CE}" srcOrd="0" destOrd="0" presId="urn:microsoft.com/office/officeart/2005/8/layout/hierarchy1"/>
    <dgm:cxn modelId="{7545A82B-5213-4590-A130-C1CE6BAE5ACD}" type="presOf" srcId="{A153D902-4168-429A-845F-59534F857E21}" destId="{9E869AE6-59FE-44A4-B79C-67B88BDAD5E1}" srcOrd="0" destOrd="0" presId="urn:microsoft.com/office/officeart/2005/8/layout/hierarchy1"/>
    <dgm:cxn modelId="{BAD5E20F-C191-4D16-82E3-92D0FCE8D7BE}" type="presOf" srcId="{199E8899-CC51-4FA1-AAB1-6103A1C5A169}" destId="{C588F4FB-D6AC-49A8-A5FF-CEABF5B7C428}" srcOrd="0" destOrd="0" presId="urn:microsoft.com/office/officeart/2005/8/layout/hierarchy1"/>
    <dgm:cxn modelId="{FC6B7BCB-A12C-41F5-B9A3-9B67079A7242}" type="presOf" srcId="{540FBEEE-AEBA-4773-A7D7-EDBF205295FD}" destId="{54335C3C-C3C6-4096-9E36-6DC8A6BEC093}" srcOrd="0" destOrd="0" presId="urn:microsoft.com/office/officeart/2005/8/layout/hierarchy1"/>
    <dgm:cxn modelId="{707DBD8B-5A6A-4A23-9503-1FF04A406053}" type="presOf" srcId="{70570910-1FBE-478F-AA12-39D120C3BA12}" destId="{FE0AC3A7-C38E-4743-AE95-BA3B55886D30}" srcOrd="0" destOrd="0" presId="urn:microsoft.com/office/officeart/2005/8/layout/hierarchy1"/>
    <dgm:cxn modelId="{5F4327F8-99A8-4474-B318-B6C6FB525C2B}" type="presOf" srcId="{3C3988AE-9191-4E73-8654-F0A96024C4B3}" destId="{36272F0A-7954-4BE8-A869-0A1C2A901105}" srcOrd="0" destOrd="0" presId="urn:microsoft.com/office/officeart/2005/8/layout/hierarchy1"/>
    <dgm:cxn modelId="{74CB4D20-7783-457A-BCBA-BA6578B2435B}" srcId="{E8FBFFB7-A5AF-402E-AE86-3358748616E2}" destId="{3FAF82D8-F1CD-4476-B6E9-DD8D1A7F3E1A}" srcOrd="1" destOrd="0" parTransId="{F47D4BA3-D5C7-45D3-A955-77FCE226CB25}" sibTransId="{424F4156-0F92-4A24-977F-021D38D7929C}"/>
    <dgm:cxn modelId="{92BB7E62-991A-4203-A92B-BF043EB68823}" srcId="{5C83A211-9F18-4D5D-850F-BF8AB4BD025D}" destId="{0CE9A7BC-1A3A-4D46-8E4F-10C7683E13AE}" srcOrd="0" destOrd="0" parTransId="{243317C3-B2A0-4611-A7ED-4C9E5D92B3F5}" sibTransId="{D231FAE8-8439-4BC3-86EA-A2B67C124C99}"/>
    <dgm:cxn modelId="{03E0FB11-CB28-4A4B-81A9-C814430BF01E}" type="presOf" srcId="{3FAF82D8-F1CD-4476-B6E9-DD8D1A7F3E1A}" destId="{C15BC209-FE4B-44B0-9EE7-4EBCFD979206}" srcOrd="0" destOrd="0" presId="urn:microsoft.com/office/officeart/2005/8/layout/hierarchy1"/>
    <dgm:cxn modelId="{7367BAAF-1607-4270-A4F7-F12C604ECB2A}" type="presOf" srcId="{0334E09D-FC3A-48EE-BB14-B471E783B5D9}" destId="{F472857D-70CB-42A3-95C1-348B725CC8EF}" srcOrd="0" destOrd="0" presId="urn:microsoft.com/office/officeart/2005/8/layout/hierarchy1"/>
    <dgm:cxn modelId="{0E2B04A0-AD98-47DA-AFD1-11BEFF481781}" type="presOf" srcId="{2BC77E22-C36D-4A81-98E5-327F9D7769CB}" destId="{C5F24D95-E991-4D97-9D3F-A84DA5128FE3}" srcOrd="0" destOrd="0" presId="urn:microsoft.com/office/officeart/2005/8/layout/hierarchy1"/>
    <dgm:cxn modelId="{A61F6833-3D55-4B17-ACBF-A602DCF0DF6D}" type="presOf" srcId="{6C183B7F-ECF5-4042-8AC3-B4EFD618667F}" destId="{B65C12F1-21EF-44CD-B371-27B4F0AB9704}" srcOrd="0" destOrd="0" presId="urn:microsoft.com/office/officeart/2005/8/layout/hierarchy1"/>
    <dgm:cxn modelId="{E1DF842A-6E91-4BC6-A33E-F34026ADB826}" srcId="{E8FBFFB7-A5AF-402E-AE86-3358748616E2}" destId="{0AF49B2E-173D-4B81-BB00-B83FD40EDCC1}" srcOrd="0" destOrd="0" parTransId="{540FBEEE-AEBA-4773-A7D7-EDBF205295FD}" sibTransId="{223CF61F-702E-4121-B87A-1C52701F667E}"/>
    <dgm:cxn modelId="{0F1CAA4D-F111-4C53-8BCE-A68351B45991}" srcId="{5A92484B-9BEC-4EE2-A894-EB5578FFAE3F}" destId="{6C183B7F-ECF5-4042-8AC3-B4EFD618667F}" srcOrd="1" destOrd="0" parTransId="{3C3988AE-9191-4E73-8654-F0A96024C4B3}" sibTransId="{9F81017A-36DF-4A2D-8442-9CF0952077C3}"/>
    <dgm:cxn modelId="{A5FA1170-C6B4-473E-AD11-D7528C97A6E3}" type="presParOf" srcId="{8F3C041E-12CA-48AC-A2DB-03A0C8A79635}" destId="{B385F69A-B920-4C96-BA60-4E58798C28FB}" srcOrd="0" destOrd="0" presId="urn:microsoft.com/office/officeart/2005/8/layout/hierarchy1"/>
    <dgm:cxn modelId="{3C782F94-6A2B-430E-90BA-848CC48955D9}" type="presParOf" srcId="{B385F69A-B920-4C96-BA60-4E58798C28FB}" destId="{75EA82B3-51DE-4C17-9B17-5A6C3D05C655}" srcOrd="0" destOrd="0" presId="urn:microsoft.com/office/officeart/2005/8/layout/hierarchy1"/>
    <dgm:cxn modelId="{99B9DB54-B254-4627-8D68-0677E240EBA3}" type="presParOf" srcId="{75EA82B3-51DE-4C17-9B17-5A6C3D05C655}" destId="{B6DFD844-3306-47F1-9ED8-DB29728C0EF5}" srcOrd="0" destOrd="0" presId="urn:microsoft.com/office/officeart/2005/8/layout/hierarchy1"/>
    <dgm:cxn modelId="{2640E7F8-8135-4849-9F80-57CB0836D31B}" type="presParOf" srcId="{75EA82B3-51DE-4C17-9B17-5A6C3D05C655}" destId="{5E55E513-B77B-4FD0-B25B-F48138465323}" srcOrd="1" destOrd="0" presId="urn:microsoft.com/office/officeart/2005/8/layout/hierarchy1"/>
    <dgm:cxn modelId="{F32EDB3F-5FDD-445F-BFC2-06CD6AE81CF0}" type="presParOf" srcId="{B385F69A-B920-4C96-BA60-4E58798C28FB}" destId="{7EF247C2-AA56-488F-96C9-2CA095C0F0D2}" srcOrd="1" destOrd="0" presId="urn:microsoft.com/office/officeart/2005/8/layout/hierarchy1"/>
    <dgm:cxn modelId="{9F7CB55F-1A04-4B22-B6F8-A494C8D9A8C0}" type="presParOf" srcId="{7EF247C2-AA56-488F-96C9-2CA095C0F0D2}" destId="{C588F4FB-D6AC-49A8-A5FF-CEABF5B7C428}" srcOrd="0" destOrd="0" presId="urn:microsoft.com/office/officeart/2005/8/layout/hierarchy1"/>
    <dgm:cxn modelId="{B380C337-6339-4545-B75B-04D902044F73}" type="presParOf" srcId="{7EF247C2-AA56-488F-96C9-2CA095C0F0D2}" destId="{A7149152-D0AE-48BD-8082-E98C05A2511F}" srcOrd="1" destOrd="0" presId="urn:microsoft.com/office/officeart/2005/8/layout/hierarchy1"/>
    <dgm:cxn modelId="{CBE5D5EA-29D0-4364-AE12-60CE5205C5B4}" type="presParOf" srcId="{A7149152-D0AE-48BD-8082-E98C05A2511F}" destId="{286A7BF2-F502-448D-9917-C3D2B42D8E83}" srcOrd="0" destOrd="0" presId="urn:microsoft.com/office/officeart/2005/8/layout/hierarchy1"/>
    <dgm:cxn modelId="{ADCFAC1F-274A-478D-B60D-164910768706}" type="presParOf" srcId="{286A7BF2-F502-448D-9917-C3D2B42D8E83}" destId="{5D5D4AA3-A6A1-4D8F-A0BE-4202D74ED6F7}" srcOrd="0" destOrd="0" presId="urn:microsoft.com/office/officeart/2005/8/layout/hierarchy1"/>
    <dgm:cxn modelId="{AB42DA9F-D721-47D0-B5FD-676F5FC77C62}" type="presParOf" srcId="{286A7BF2-F502-448D-9917-C3D2B42D8E83}" destId="{BD7D3840-CB91-4E2F-BC31-0000A259569D}" srcOrd="1" destOrd="0" presId="urn:microsoft.com/office/officeart/2005/8/layout/hierarchy1"/>
    <dgm:cxn modelId="{CA701190-2D39-4FAC-A2D3-D19ED3731B01}" type="presParOf" srcId="{A7149152-D0AE-48BD-8082-E98C05A2511F}" destId="{BABA28FF-6319-4C4F-B254-BF7BE59CC6E6}" srcOrd="1" destOrd="0" presId="urn:microsoft.com/office/officeart/2005/8/layout/hierarchy1"/>
    <dgm:cxn modelId="{541638DD-2C37-4378-BCB2-435FBBE88879}" type="presParOf" srcId="{BABA28FF-6319-4C4F-B254-BF7BE59CC6E6}" destId="{54335C3C-C3C6-4096-9E36-6DC8A6BEC093}" srcOrd="0" destOrd="0" presId="urn:microsoft.com/office/officeart/2005/8/layout/hierarchy1"/>
    <dgm:cxn modelId="{888BD71B-CFE6-40CF-8396-CD42A630EDE9}" type="presParOf" srcId="{BABA28FF-6319-4C4F-B254-BF7BE59CC6E6}" destId="{1DD50FA3-0037-4C35-BECA-C0CA37D646B0}" srcOrd="1" destOrd="0" presId="urn:microsoft.com/office/officeart/2005/8/layout/hierarchy1"/>
    <dgm:cxn modelId="{40EBC9BD-244C-4C9F-B3AC-04E3CB845D33}" type="presParOf" srcId="{1DD50FA3-0037-4C35-BECA-C0CA37D646B0}" destId="{146CDCD4-815E-4B35-9240-EC2C1F0AF18C}" srcOrd="0" destOrd="0" presId="urn:microsoft.com/office/officeart/2005/8/layout/hierarchy1"/>
    <dgm:cxn modelId="{7BCAC7C8-37F0-44E3-9A47-06DA95AD9AA7}" type="presParOf" srcId="{146CDCD4-815E-4B35-9240-EC2C1F0AF18C}" destId="{6C6B8B76-2EE6-4F19-B8C2-42A7D361FCB7}" srcOrd="0" destOrd="0" presId="urn:microsoft.com/office/officeart/2005/8/layout/hierarchy1"/>
    <dgm:cxn modelId="{457C5E07-56E0-43C2-9E40-3E9DEC455CF7}" type="presParOf" srcId="{146CDCD4-815E-4B35-9240-EC2C1F0AF18C}" destId="{CD061A77-BB21-4943-886A-076E4240F008}" srcOrd="1" destOrd="0" presId="urn:microsoft.com/office/officeart/2005/8/layout/hierarchy1"/>
    <dgm:cxn modelId="{E6EDB935-3A37-4214-B3E6-DE529E8C003C}" type="presParOf" srcId="{1DD50FA3-0037-4C35-BECA-C0CA37D646B0}" destId="{45BCF092-36F8-41AD-BDE6-9C6A611F73B1}" srcOrd="1" destOrd="0" presId="urn:microsoft.com/office/officeart/2005/8/layout/hierarchy1"/>
    <dgm:cxn modelId="{7635F5F5-57A5-4BBB-8D17-48F1899FBDC2}" type="presParOf" srcId="{BABA28FF-6319-4C4F-B254-BF7BE59CC6E6}" destId="{B2C09FBE-F327-4A22-8F5B-6F8343532BC9}" srcOrd="2" destOrd="0" presId="urn:microsoft.com/office/officeart/2005/8/layout/hierarchy1"/>
    <dgm:cxn modelId="{5E67ECE7-F1F4-4AE7-A016-4897119BDB05}" type="presParOf" srcId="{BABA28FF-6319-4C4F-B254-BF7BE59CC6E6}" destId="{98373210-21AA-4D78-8C67-AC007CBF5F68}" srcOrd="3" destOrd="0" presId="urn:microsoft.com/office/officeart/2005/8/layout/hierarchy1"/>
    <dgm:cxn modelId="{418F6A23-3F48-441B-8CF1-60C5067700D1}" type="presParOf" srcId="{98373210-21AA-4D78-8C67-AC007CBF5F68}" destId="{058C0516-B575-4887-A8E9-F9A1D76CEF74}" srcOrd="0" destOrd="0" presId="urn:microsoft.com/office/officeart/2005/8/layout/hierarchy1"/>
    <dgm:cxn modelId="{1B05A42F-AB83-4608-8566-F3F2C4E43E7E}" type="presParOf" srcId="{058C0516-B575-4887-A8E9-F9A1D76CEF74}" destId="{FF7D801F-87AB-42B0-9E4D-248659CBEBE3}" srcOrd="0" destOrd="0" presId="urn:microsoft.com/office/officeart/2005/8/layout/hierarchy1"/>
    <dgm:cxn modelId="{C3A518B2-EF95-45EE-AAED-204C648EB7C0}" type="presParOf" srcId="{058C0516-B575-4887-A8E9-F9A1D76CEF74}" destId="{C15BC209-FE4B-44B0-9EE7-4EBCFD979206}" srcOrd="1" destOrd="0" presId="urn:microsoft.com/office/officeart/2005/8/layout/hierarchy1"/>
    <dgm:cxn modelId="{777D5680-0F5C-44B6-9DC2-351D1CA1A71F}" type="presParOf" srcId="{98373210-21AA-4D78-8C67-AC007CBF5F68}" destId="{8B8A8D3B-010F-45E6-A09E-5A32F4D4AF2F}" srcOrd="1" destOrd="0" presId="urn:microsoft.com/office/officeart/2005/8/layout/hierarchy1"/>
    <dgm:cxn modelId="{AD90AFDE-1CEB-482C-B75F-54C622B908B2}" type="presParOf" srcId="{BABA28FF-6319-4C4F-B254-BF7BE59CC6E6}" destId="{FC64339A-7469-457A-A77F-392810C69CF4}" srcOrd="4" destOrd="0" presId="urn:microsoft.com/office/officeart/2005/8/layout/hierarchy1"/>
    <dgm:cxn modelId="{D6C050AB-DB6E-4760-B81D-33FA19FE2040}" type="presParOf" srcId="{BABA28FF-6319-4C4F-B254-BF7BE59CC6E6}" destId="{4A4DBFB7-29B9-4A4B-A37C-4D83780710B4}" srcOrd="5" destOrd="0" presId="urn:microsoft.com/office/officeart/2005/8/layout/hierarchy1"/>
    <dgm:cxn modelId="{83881155-3064-4B5B-AAC4-F70AD9FFE1F8}" type="presParOf" srcId="{4A4DBFB7-29B9-4A4B-A37C-4D83780710B4}" destId="{638A9E8A-4BC2-4BE5-80B0-85AF1F54755D}" srcOrd="0" destOrd="0" presId="urn:microsoft.com/office/officeart/2005/8/layout/hierarchy1"/>
    <dgm:cxn modelId="{551E77EF-2534-43C7-8A3C-B3555EFBADA5}" type="presParOf" srcId="{638A9E8A-4BC2-4BE5-80B0-85AF1F54755D}" destId="{AD184880-C119-42A3-90D9-422F705F71AE}" srcOrd="0" destOrd="0" presId="urn:microsoft.com/office/officeart/2005/8/layout/hierarchy1"/>
    <dgm:cxn modelId="{0342FDA0-0D84-4BED-9020-55B267A89FEC}" type="presParOf" srcId="{638A9E8A-4BC2-4BE5-80B0-85AF1F54755D}" destId="{ED71DEA9-670D-48D9-B84D-4D374CBECEDE}" srcOrd="1" destOrd="0" presId="urn:microsoft.com/office/officeart/2005/8/layout/hierarchy1"/>
    <dgm:cxn modelId="{CCA0C2D8-E839-46FD-BCE0-CC4F6E323539}" type="presParOf" srcId="{4A4DBFB7-29B9-4A4B-A37C-4D83780710B4}" destId="{24A760C8-7B89-4163-B683-050F6BB80B60}" srcOrd="1" destOrd="0" presId="urn:microsoft.com/office/officeart/2005/8/layout/hierarchy1"/>
    <dgm:cxn modelId="{E4C12C77-5245-433E-8CB3-C40289ABDA4A}" type="presParOf" srcId="{BABA28FF-6319-4C4F-B254-BF7BE59CC6E6}" destId="{9E869AE6-59FE-44A4-B79C-67B88BDAD5E1}" srcOrd="6" destOrd="0" presId="urn:microsoft.com/office/officeart/2005/8/layout/hierarchy1"/>
    <dgm:cxn modelId="{E1DEFADD-2098-43F3-819D-860EAF7AAA31}" type="presParOf" srcId="{BABA28FF-6319-4C4F-B254-BF7BE59CC6E6}" destId="{556412A6-1410-42E4-9CC0-26CC3DD351E5}" srcOrd="7" destOrd="0" presId="urn:microsoft.com/office/officeart/2005/8/layout/hierarchy1"/>
    <dgm:cxn modelId="{0C547247-FA86-48E7-A7CE-EB308A760CB7}" type="presParOf" srcId="{556412A6-1410-42E4-9CC0-26CC3DD351E5}" destId="{78177303-62C4-4395-895F-90074583E60E}" srcOrd="0" destOrd="0" presId="urn:microsoft.com/office/officeart/2005/8/layout/hierarchy1"/>
    <dgm:cxn modelId="{8AE43C61-F760-4D44-9E15-FBC4D5A7A252}" type="presParOf" srcId="{78177303-62C4-4395-895F-90074583E60E}" destId="{B15BEE6B-8410-404D-9B14-9A1B1B9B9501}" srcOrd="0" destOrd="0" presId="urn:microsoft.com/office/officeart/2005/8/layout/hierarchy1"/>
    <dgm:cxn modelId="{D4297EDD-F24C-448E-B89F-D06DC7558128}" type="presParOf" srcId="{78177303-62C4-4395-895F-90074583E60E}" destId="{962DC0CC-7DD3-4536-B021-87A7519F8568}" srcOrd="1" destOrd="0" presId="urn:microsoft.com/office/officeart/2005/8/layout/hierarchy1"/>
    <dgm:cxn modelId="{75AC7C13-86F1-46C8-A420-F1B28FF56498}" type="presParOf" srcId="{556412A6-1410-42E4-9CC0-26CC3DD351E5}" destId="{F0CD3AE0-E5D4-444F-AAFB-1EB1FE2738D2}" srcOrd="1" destOrd="0" presId="urn:microsoft.com/office/officeart/2005/8/layout/hierarchy1"/>
    <dgm:cxn modelId="{7BA26DC5-B6B3-4859-AB7F-DC6C70B48CCB}" type="presParOf" srcId="{7EF247C2-AA56-488F-96C9-2CA095C0F0D2}" destId="{6E0C959E-84E9-4AAA-89AC-B5ED6745FFE6}" srcOrd="2" destOrd="0" presId="urn:microsoft.com/office/officeart/2005/8/layout/hierarchy1"/>
    <dgm:cxn modelId="{93956257-5B4D-4E1B-B982-D2CA3680E2A0}" type="presParOf" srcId="{7EF247C2-AA56-488F-96C9-2CA095C0F0D2}" destId="{58B8A797-302C-4B07-9684-D2D050B9AFE8}" srcOrd="3" destOrd="0" presId="urn:microsoft.com/office/officeart/2005/8/layout/hierarchy1"/>
    <dgm:cxn modelId="{80EFB0A9-2B22-42C0-94DC-E179CE219F4A}" type="presParOf" srcId="{58B8A797-302C-4B07-9684-D2D050B9AFE8}" destId="{CDB0D4BA-0167-4D44-894F-EE15B726FA2B}" srcOrd="0" destOrd="0" presId="urn:microsoft.com/office/officeart/2005/8/layout/hierarchy1"/>
    <dgm:cxn modelId="{1EC7C86A-9EFF-4835-B295-64E1982BE2FA}" type="presParOf" srcId="{CDB0D4BA-0167-4D44-894F-EE15B726FA2B}" destId="{25714E0E-D4FC-49DE-9276-482DA3864EC8}" srcOrd="0" destOrd="0" presId="urn:microsoft.com/office/officeart/2005/8/layout/hierarchy1"/>
    <dgm:cxn modelId="{52B88DF6-A93D-4D98-94FD-83480A1D9E7D}" type="presParOf" srcId="{CDB0D4BA-0167-4D44-894F-EE15B726FA2B}" destId="{C4E11821-4CB5-422F-9F92-2D82E65F0477}" srcOrd="1" destOrd="0" presId="urn:microsoft.com/office/officeart/2005/8/layout/hierarchy1"/>
    <dgm:cxn modelId="{A6E009F6-E2E7-4F86-996B-581B08646081}" type="presParOf" srcId="{58B8A797-302C-4B07-9684-D2D050B9AFE8}" destId="{4AF4AD34-4F4B-4D5B-AE51-A14FD628ACB2}" srcOrd="1" destOrd="0" presId="urn:microsoft.com/office/officeart/2005/8/layout/hierarchy1"/>
    <dgm:cxn modelId="{52470C8D-1026-4104-B02E-10114E248423}" type="presParOf" srcId="{4AF4AD34-4F4B-4D5B-AE51-A14FD628ACB2}" destId="{317D8323-ACC1-408C-A145-8AF34C8B95F0}" srcOrd="0" destOrd="0" presId="urn:microsoft.com/office/officeart/2005/8/layout/hierarchy1"/>
    <dgm:cxn modelId="{A963320A-3152-4076-A6BA-114835A4F68B}" type="presParOf" srcId="{4AF4AD34-4F4B-4D5B-AE51-A14FD628ACB2}" destId="{57B3B6E0-73ED-44A7-8F59-F01F9CD7C9DB}" srcOrd="1" destOrd="0" presId="urn:microsoft.com/office/officeart/2005/8/layout/hierarchy1"/>
    <dgm:cxn modelId="{9A8B49EB-D799-499A-8B52-AC93835A7B75}" type="presParOf" srcId="{57B3B6E0-73ED-44A7-8F59-F01F9CD7C9DB}" destId="{F11B8B47-5351-4355-8BB3-195F3D80A923}" srcOrd="0" destOrd="0" presId="urn:microsoft.com/office/officeart/2005/8/layout/hierarchy1"/>
    <dgm:cxn modelId="{22AD0E2C-29B5-49BE-A4EA-27551C39EBB8}" type="presParOf" srcId="{F11B8B47-5351-4355-8BB3-195F3D80A923}" destId="{9032108F-7C64-47B0-8471-03151CE03D96}" srcOrd="0" destOrd="0" presId="urn:microsoft.com/office/officeart/2005/8/layout/hierarchy1"/>
    <dgm:cxn modelId="{F7006E6E-DBF3-49DF-8182-CE68F9899056}" type="presParOf" srcId="{F11B8B47-5351-4355-8BB3-195F3D80A923}" destId="{FE0AC3A7-C38E-4743-AE95-BA3B55886D30}" srcOrd="1" destOrd="0" presId="urn:microsoft.com/office/officeart/2005/8/layout/hierarchy1"/>
    <dgm:cxn modelId="{00E9B2A3-3490-460B-BE6B-9770D625E535}" type="presParOf" srcId="{57B3B6E0-73ED-44A7-8F59-F01F9CD7C9DB}" destId="{E21FC443-5CB5-40A7-ABE5-A0F1120B3AE0}" srcOrd="1" destOrd="0" presId="urn:microsoft.com/office/officeart/2005/8/layout/hierarchy1"/>
    <dgm:cxn modelId="{48F8780B-6A47-438D-AB10-ED33C0E3294D}" type="presParOf" srcId="{4AF4AD34-4F4B-4D5B-AE51-A14FD628ACB2}" destId="{36272F0A-7954-4BE8-A869-0A1C2A901105}" srcOrd="2" destOrd="0" presId="urn:microsoft.com/office/officeart/2005/8/layout/hierarchy1"/>
    <dgm:cxn modelId="{B6C940C1-0372-4D2E-8F30-62F4295BEED7}" type="presParOf" srcId="{4AF4AD34-4F4B-4D5B-AE51-A14FD628ACB2}" destId="{0E1D2ACC-219F-4E1F-BDCB-E0405484849C}" srcOrd="3" destOrd="0" presId="urn:microsoft.com/office/officeart/2005/8/layout/hierarchy1"/>
    <dgm:cxn modelId="{B06A4C63-6085-4DD1-8FE9-4C61E919C8B2}" type="presParOf" srcId="{0E1D2ACC-219F-4E1F-BDCB-E0405484849C}" destId="{D381DD10-07F1-466C-A7DC-C99DAE9D3B0A}" srcOrd="0" destOrd="0" presId="urn:microsoft.com/office/officeart/2005/8/layout/hierarchy1"/>
    <dgm:cxn modelId="{077E7F6A-B90B-4AC0-94ED-7A43AF1EE32F}" type="presParOf" srcId="{D381DD10-07F1-466C-A7DC-C99DAE9D3B0A}" destId="{79A7B102-CBF8-4977-8CF0-EADA02164EA9}" srcOrd="0" destOrd="0" presId="urn:microsoft.com/office/officeart/2005/8/layout/hierarchy1"/>
    <dgm:cxn modelId="{3BF71DF7-BCDD-47BB-9118-4845F956E180}" type="presParOf" srcId="{D381DD10-07F1-466C-A7DC-C99DAE9D3B0A}" destId="{B65C12F1-21EF-44CD-B371-27B4F0AB9704}" srcOrd="1" destOrd="0" presId="urn:microsoft.com/office/officeart/2005/8/layout/hierarchy1"/>
    <dgm:cxn modelId="{BA07D5F2-2917-48CF-903F-25709219FC56}" type="presParOf" srcId="{0E1D2ACC-219F-4E1F-BDCB-E0405484849C}" destId="{EDC6F995-F36E-409E-8233-6DEBE558FD7F}" srcOrd="1" destOrd="0" presId="urn:microsoft.com/office/officeart/2005/8/layout/hierarchy1"/>
    <dgm:cxn modelId="{79DCA4C2-0329-4E93-9E1D-95866BEF955A}" type="presParOf" srcId="{4AF4AD34-4F4B-4D5B-AE51-A14FD628ACB2}" destId="{A47D8126-01F9-473D-9065-18C8F53420CE}" srcOrd="4" destOrd="0" presId="urn:microsoft.com/office/officeart/2005/8/layout/hierarchy1"/>
    <dgm:cxn modelId="{1CCFAC8E-9D16-480D-9255-4F1B73835120}" type="presParOf" srcId="{4AF4AD34-4F4B-4D5B-AE51-A14FD628ACB2}" destId="{A17FCB32-52C4-4915-9032-9C3DFBC09FD8}" srcOrd="5" destOrd="0" presId="urn:microsoft.com/office/officeart/2005/8/layout/hierarchy1"/>
    <dgm:cxn modelId="{0463975B-CE93-4D69-AAC8-F0B9D25F9952}" type="presParOf" srcId="{A17FCB32-52C4-4915-9032-9C3DFBC09FD8}" destId="{7FC254AB-D62F-4D6E-994B-7BEAF4F5496D}" srcOrd="0" destOrd="0" presId="urn:microsoft.com/office/officeart/2005/8/layout/hierarchy1"/>
    <dgm:cxn modelId="{E3C9C55D-A78C-4159-AE1F-4497AB1460F4}" type="presParOf" srcId="{7FC254AB-D62F-4D6E-994B-7BEAF4F5496D}" destId="{FB3AAEF4-BE7E-462E-9152-090E1CA50C11}" srcOrd="0" destOrd="0" presId="urn:microsoft.com/office/officeart/2005/8/layout/hierarchy1"/>
    <dgm:cxn modelId="{0A0F6614-9919-4BF9-8657-2B85F572B031}" type="presParOf" srcId="{7FC254AB-D62F-4D6E-994B-7BEAF4F5496D}" destId="{034455D5-A205-4A2C-969D-D14C106BEB62}" srcOrd="1" destOrd="0" presId="urn:microsoft.com/office/officeart/2005/8/layout/hierarchy1"/>
    <dgm:cxn modelId="{80544E41-3C4E-4167-BE7E-EF94C89ABBF1}" type="presParOf" srcId="{A17FCB32-52C4-4915-9032-9C3DFBC09FD8}" destId="{AACF5612-2430-4844-B85A-E20C7C3A4516}" srcOrd="1" destOrd="0" presId="urn:microsoft.com/office/officeart/2005/8/layout/hierarchy1"/>
    <dgm:cxn modelId="{60A26DDB-5112-459A-BBC6-111DAC482E6C}" type="presParOf" srcId="{7EF247C2-AA56-488F-96C9-2CA095C0F0D2}" destId="{C5F24D95-E991-4D97-9D3F-A84DA5128FE3}" srcOrd="4" destOrd="0" presId="urn:microsoft.com/office/officeart/2005/8/layout/hierarchy1"/>
    <dgm:cxn modelId="{3E1141D3-1E4E-4DE5-AC7A-723E17140499}" type="presParOf" srcId="{7EF247C2-AA56-488F-96C9-2CA095C0F0D2}" destId="{9B7B1413-5865-4873-9B10-ED5AAFDD38B1}" srcOrd="5" destOrd="0" presId="urn:microsoft.com/office/officeart/2005/8/layout/hierarchy1"/>
    <dgm:cxn modelId="{8E73AB00-3A76-4062-929D-6B616BEF22D6}" type="presParOf" srcId="{9B7B1413-5865-4873-9B10-ED5AAFDD38B1}" destId="{0E482584-087F-489A-A37C-CDC890D97D64}" srcOrd="0" destOrd="0" presId="urn:microsoft.com/office/officeart/2005/8/layout/hierarchy1"/>
    <dgm:cxn modelId="{770072A2-D8AA-4B48-8F2D-359BB0DBA6E0}" type="presParOf" srcId="{0E482584-087F-489A-A37C-CDC890D97D64}" destId="{9897938D-50D8-4F76-812D-5702E63983C3}" srcOrd="0" destOrd="0" presId="urn:microsoft.com/office/officeart/2005/8/layout/hierarchy1"/>
    <dgm:cxn modelId="{27A71EFB-5693-4464-89E1-0A2AAE6AF24F}" type="presParOf" srcId="{0E482584-087F-489A-A37C-CDC890D97D64}" destId="{F472857D-70CB-42A3-95C1-348B725CC8EF}" srcOrd="1" destOrd="0" presId="urn:microsoft.com/office/officeart/2005/8/layout/hierarchy1"/>
    <dgm:cxn modelId="{F7556D54-893E-46DE-A7A2-4895BAF5F821}" type="presParOf" srcId="{9B7B1413-5865-4873-9B10-ED5AAFDD38B1}" destId="{950AC5E7-A1C5-4427-9FF8-099797B206F0}" srcOrd="1" destOrd="0" presId="urn:microsoft.com/office/officeart/2005/8/layout/hierarchy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89BA0-722D-44CA-B199-529921A6F62E}">
      <dsp:nvSpPr>
        <dsp:cNvPr id="0" name=""/>
        <dsp:cNvSpPr/>
      </dsp:nvSpPr>
      <dsp:spPr>
        <a:xfrm>
          <a:off x="2903270" y="966917"/>
          <a:ext cx="2494379" cy="237419"/>
        </a:xfrm>
        <a:custGeom>
          <a:avLst/>
          <a:gdLst/>
          <a:ahLst/>
          <a:cxnLst/>
          <a:rect l="0" t="0" r="0" b="0"/>
          <a:pathLst>
            <a:path>
              <a:moveTo>
                <a:pt x="0" y="0"/>
              </a:moveTo>
              <a:lnTo>
                <a:pt x="0" y="161759"/>
              </a:lnTo>
              <a:lnTo>
                <a:pt x="2493841" y="161759"/>
              </a:lnTo>
              <a:lnTo>
                <a:pt x="2493841" y="237368"/>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DC7C5A5F-3D4A-4673-88BE-E1662FC22F58}">
      <dsp:nvSpPr>
        <dsp:cNvPr id="0" name=""/>
        <dsp:cNvSpPr/>
      </dsp:nvSpPr>
      <dsp:spPr>
        <a:xfrm>
          <a:off x="2903270" y="966917"/>
          <a:ext cx="1496627" cy="237419"/>
        </a:xfrm>
        <a:custGeom>
          <a:avLst/>
          <a:gdLst/>
          <a:ahLst/>
          <a:cxnLst/>
          <a:rect l="0" t="0" r="0" b="0"/>
          <a:pathLst>
            <a:path>
              <a:moveTo>
                <a:pt x="0" y="0"/>
              </a:moveTo>
              <a:lnTo>
                <a:pt x="0" y="161759"/>
              </a:lnTo>
              <a:lnTo>
                <a:pt x="1496305" y="161759"/>
              </a:lnTo>
              <a:lnTo>
                <a:pt x="1496305" y="237368"/>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2D7F8D49-AE09-4121-B019-A12352B36EAF}">
      <dsp:nvSpPr>
        <dsp:cNvPr id="0" name=""/>
        <dsp:cNvSpPr/>
      </dsp:nvSpPr>
      <dsp:spPr>
        <a:xfrm>
          <a:off x="2903270" y="966917"/>
          <a:ext cx="498875" cy="237419"/>
        </a:xfrm>
        <a:custGeom>
          <a:avLst/>
          <a:gdLst/>
          <a:ahLst/>
          <a:cxnLst/>
          <a:rect l="0" t="0" r="0" b="0"/>
          <a:pathLst>
            <a:path>
              <a:moveTo>
                <a:pt x="0" y="0"/>
              </a:moveTo>
              <a:lnTo>
                <a:pt x="0" y="161759"/>
              </a:lnTo>
              <a:lnTo>
                <a:pt x="498768" y="161759"/>
              </a:lnTo>
              <a:lnTo>
                <a:pt x="498768" y="237368"/>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122807CB-AB1E-4468-8C33-F49351DC3334}">
      <dsp:nvSpPr>
        <dsp:cNvPr id="0" name=""/>
        <dsp:cNvSpPr/>
      </dsp:nvSpPr>
      <dsp:spPr>
        <a:xfrm>
          <a:off x="2404394" y="966917"/>
          <a:ext cx="498875" cy="237419"/>
        </a:xfrm>
        <a:custGeom>
          <a:avLst/>
          <a:gdLst/>
          <a:ahLst/>
          <a:cxnLst/>
          <a:rect l="0" t="0" r="0" b="0"/>
          <a:pathLst>
            <a:path>
              <a:moveTo>
                <a:pt x="498768" y="0"/>
              </a:moveTo>
              <a:lnTo>
                <a:pt x="498768" y="161759"/>
              </a:lnTo>
              <a:lnTo>
                <a:pt x="0" y="161759"/>
              </a:lnTo>
              <a:lnTo>
                <a:pt x="0" y="23736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30D0AC2-4EB8-4619-AB67-B6028400D404}">
      <dsp:nvSpPr>
        <dsp:cNvPr id="0" name=""/>
        <dsp:cNvSpPr/>
      </dsp:nvSpPr>
      <dsp:spPr>
        <a:xfrm>
          <a:off x="1406642" y="966917"/>
          <a:ext cx="1496627" cy="237419"/>
        </a:xfrm>
        <a:custGeom>
          <a:avLst/>
          <a:gdLst/>
          <a:ahLst/>
          <a:cxnLst/>
          <a:rect l="0" t="0" r="0" b="0"/>
          <a:pathLst>
            <a:path>
              <a:moveTo>
                <a:pt x="1496305" y="0"/>
              </a:moveTo>
              <a:lnTo>
                <a:pt x="1496305" y="161759"/>
              </a:lnTo>
              <a:lnTo>
                <a:pt x="0" y="161759"/>
              </a:lnTo>
              <a:lnTo>
                <a:pt x="0" y="23736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8A6CA27-DF43-4A69-BFF0-487A8FABD2B8}">
      <dsp:nvSpPr>
        <dsp:cNvPr id="0" name=""/>
        <dsp:cNvSpPr/>
      </dsp:nvSpPr>
      <dsp:spPr>
        <a:xfrm>
          <a:off x="408891" y="966917"/>
          <a:ext cx="2494379" cy="237419"/>
        </a:xfrm>
        <a:custGeom>
          <a:avLst/>
          <a:gdLst/>
          <a:ahLst/>
          <a:cxnLst/>
          <a:rect l="0" t="0" r="0" b="0"/>
          <a:pathLst>
            <a:path>
              <a:moveTo>
                <a:pt x="2493841" y="0"/>
              </a:moveTo>
              <a:lnTo>
                <a:pt x="2493841" y="161759"/>
              </a:lnTo>
              <a:lnTo>
                <a:pt x="0" y="161759"/>
              </a:lnTo>
              <a:lnTo>
                <a:pt x="0" y="237368"/>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2F58F4BE-5B21-4F99-A343-7496060729E9}">
      <dsp:nvSpPr>
        <dsp:cNvPr id="0" name=""/>
        <dsp:cNvSpPr/>
      </dsp:nvSpPr>
      <dsp:spPr>
        <a:xfrm>
          <a:off x="2495099" y="448540"/>
          <a:ext cx="816342" cy="51837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3F59068-1422-425A-9F48-F3A990CA12EB}">
      <dsp:nvSpPr>
        <dsp:cNvPr id="0" name=""/>
        <dsp:cNvSpPr/>
      </dsp:nvSpPr>
      <dsp:spPr>
        <a:xfrm>
          <a:off x="2585803" y="534710"/>
          <a:ext cx="816342" cy="518377"/>
        </a:xfrm>
        <a:prstGeom prst="roundRect">
          <a:avLst>
            <a:gd name="adj" fmla="val 10000"/>
          </a:avLst>
        </a:prstGeom>
        <a:solidFill>
          <a:srgbClr val="8064A2">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יחידת קצה ניידת</a:t>
          </a:r>
          <a:endParaRPr lang="en-US" sz="1000" kern="1200">
            <a:solidFill>
              <a:sysClr val="windowText" lastClr="000000">
                <a:hueOff val="0"/>
                <a:satOff val="0"/>
                <a:lumOff val="0"/>
                <a:alphaOff val="0"/>
              </a:sysClr>
            </a:solidFill>
            <a:latin typeface="Calibri"/>
            <a:ea typeface="+mn-ea"/>
            <a:cs typeface="+mn-cs"/>
          </a:endParaRPr>
        </a:p>
      </dsp:txBody>
      <dsp:txXfrm>
        <a:off x="2600986" y="549893"/>
        <a:ext cx="785976" cy="488011"/>
      </dsp:txXfrm>
    </dsp:sp>
    <dsp:sp modelId="{34A49B0B-0702-4B7C-8797-49DAD40D4E57}">
      <dsp:nvSpPr>
        <dsp:cNvPr id="0" name=""/>
        <dsp:cNvSpPr/>
      </dsp:nvSpPr>
      <dsp:spPr>
        <a:xfrm>
          <a:off x="719"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7AB2222-805A-433C-AE15-C32374D1E5B9}">
      <dsp:nvSpPr>
        <dsp:cNvPr id="0" name=""/>
        <dsp:cNvSpPr/>
      </dsp:nvSpPr>
      <dsp:spPr>
        <a:xfrm>
          <a:off x="91424" y="1290507"/>
          <a:ext cx="816342" cy="518377"/>
        </a:xfrm>
        <a:prstGeom prst="roundRect">
          <a:avLst>
            <a:gd name="adj" fmla="val 10000"/>
          </a:avLst>
        </a:prstGeom>
        <a:solidFill>
          <a:srgbClr val="9BBB59">
            <a:lumMod val="20000"/>
            <a:lumOff val="80000"/>
            <a:alpha val="90000"/>
          </a:srgbClr>
        </a:solidFill>
        <a:ln w="127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זיהוי נהג</a:t>
          </a:r>
          <a:endParaRPr lang="en-US" sz="1000" kern="1200">
            <a:solidFill>
              <a:sysClr val="windowText" lastClr="000000">
                <a:hueOff val="0"/>
                <a:satOff val="0"/>
                <a:lumOff val="0"/>
                <a:alphaOff val="0"/>
              </a:sysClr>
            </a:solidFill>
            <a:latin typeface="Calibri"/>
            <a:ea typeface="+mn-ea"/>
            <a:cs typeface="+mn-cs"/>
          </a:endParaRPr>
        </a:p>
      </dsp:txBody>
      <dsp:txXfrm>
        <a:off x="106607" y="1305690"/>
        <a:ext cx="785976" cy="488011"/>
      </dsp:txXfrm>
    </dsp:sp>
    <dsp:sp modelId="{959AA987-2204-4442-9C5E-C0BD16528739}">
      <dsp:nvSpPr>
        <dsp:cNvPr id="0" name=""/>
        <dsp:cNvSpPr/>
      </dsp:nvSpPr>
      <dsp:spPr>
        <a:xfrm>
          <a:off x="998471"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B5C702E-3972-4086-BA81-2F7F47556172}">
      <dsp:nvSpPr>
        <dsp:cNvPr id="0" name=""/>
        <dsp:cNvSpPr/>
      </dsp:nvSpPr>
      <dsp:spPr>
        <a:xfrm>
          <a:off x="1089176" y="1290507"/>
          <a:ext cx="816342" cy="518377"/>
        </a:xfrm>
        <a:prstGeom prst="roundRect">
          <a:avLst>
            <a:gd name="adj" fmla="val 10000"/>
          </a:avLst>
        </a:prstGeom>
        <a:solidFill>
          <a:srgbClr val="9BBB59">
            <a:lumMod val="20000"/>
            <a:lumOff val="80000"/>
            <a:alpha val="90000"/>
          </a:srgbClr>
        </a:solidFill>
        <a:ln w="127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רישום אירועי רכב</a:t>
          </a:r>
          <a:endParaRPr lang="en-US" sz="1000" kern="1200">
            <a:solidFill>
              <a:sysClr val="windowText" lastClr="000000">
                <a:hueOff val="0"/>
                <a:satOff val="0"/>
                <a:lumOff val="0"/>
                <a:alphaOff val="0"/>
              </a:sysClr>
            </a:solidFill>
            <a:latin typeface="Calibri"/>
            <a:ea typeface="+mn-ea"/>
            <a:cs typeface="+mn-cs"/>
          </a:endParaRPr>
        </a:p>
      </dsp:txBody>
      <dsp:txXfrm>
        <a:off x="1104359" y="1305690"/>
        <a:ext cx="785976" cy="488011"/>
      </dsp:txXfrm>
    </dsp:sp>
    <dsp:sp modelId="{B2B501DA-F47D-4A83-B812-28BE61FAB7C5}">
      <dsp:nvSpPr>
        <dsp:cNvPr id="0" name=""/>
        <dsp:cNvSpPr/>
      </dsp:nvSpPr>
      <dsp:spPr>
        <a:xfrm>
          <a:off x="1996223"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C7B65CC-3919-403F-96EF-80F04C9CA6F9}">
      <dsp:nvSpPr>
        <dsp:cNvPr id="0" name=""/>
        <dsp:cNvSpPr/>
      </dsp:nvSpPr>
      <dsp:spPr>
        <a:xfrm>
          <a:off x="2086927" y="1290507"/>
          <a:ext cx="816342" cy="51837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קליטת נתוני </a:t>
          </a:r>
          <a:r>
            <a:rPr lang="en-US" sz="1000" kern="1200">
              <a:solidFill>
                <a:sysClr val="windowText" lastClr="000000">
                  <a:hueOff val="0"/>
                  <a:satOff val="0"/>
                  <a:lumOff val="0"/>
                  <a:alphaOff val="0"/>
                </a:sysClr>
              </a:solidFill>
              <a:latin typeface="Calibri"/>
              <a:ea typeface="+mn-ea"/>
              <a:cs typeface="+mn-cs"/>
            </a:rPr>
            <a:t>GPS</a:t>
          </a:r>
        </a:p>
      </dsp:txBody>
      <dsp:txXfrm>
        <a:off x="2102110" y="1305690"/>
        <a:ext cx="785976" cy="488011"/>
      </dsp:txXfrm>
    </dsp:sp>
    <dsp:sp modelId="{BA2BC4C7-0AF6-4412-A256-8777B06456B0}">
      <dsp:nvSpPr>
        <dsp:cNvPr id="0" name=""/>
        <dsp:cNvSpPr/>
      </dsp:nvSpPr>
      <dsp:spPr>
        <a:xfrm>
          <a:off x="2993974"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C8CC8EA-61F3-4EFB-9C40-0FBB50ABD741}">
      <dsp:nvSpPr>
        <dsp:cNvPr id="0" name=""/>
        <dsp:cNvSpPr/>
      </dsp:nvSpPr>
      <dsp:spPr>
        <a:xfrm>
          <a:off x="3084679" y="1290507"/>
          <a:ext cx="816342" cy="51837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רישום אירועי  בטיחות בנהיגה</a:t>
          </a:r>
          <a:endParaRPr lang="en-US" sz="1000" kern="1200">
            <a:solidFill>
              <a:sysClr val="windowText" lastClr="000000">
                <a:hueOff val="0"/>
                <a:satOff val="0"/>
                <a:lumOff val="0"/>
                <a:alphaOff val="0"/>
              </a:sysClr>
            </a:solidFill>
            <a:latin typeface="Calibri"/>
            <a:ea typeface="+mn-ea"/>
            <a:cs typeface="+mn-cs"/>
          </a:endParaRPr>
        </a:p>
      </dsp:txBody>
      <dsp:txXfrm>
        <a:off x="3099862" y="1305690"/>
        <a:ext cx="785976" cy="488011"/>
      </dsp:txXfrm>
    </dsp:sp>
    <dsp:sp modelId="{4F989863-B7BC-4532-8FC8-6102BB1E1964}">
      <dsp:nvSpPr>
        <dsp:cNvPr id="0" name=""/>
        <dsp:cNvSpPr/>
      </dsp:nvSpPr>
      <dsp:spPr>
        <a:xfrm>
          <a:off x="3991726"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4EEF36B-3C69-43E5-9C4F-E45F5CECF51F}">
      <dsp:nvSpPr>
        <dsp:cNvPr id="0" name=""/>
        <dsp:cNvSpPr/>
      </dsp:nvSpPr>
      <dsp:spPr>
        <a:xfrm>
          <a:off x="4082431" y="1290507"/>
          <a:ext cx="816342" cy="51837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שידור נתונים למרכז ספק</a:t>
          </a:r>
          <a:endParaRPr lang="en-US" sz="1000" kern="1200">
            <a:solidFill>
              <a:sysClr val="windowText" lastClr="000000">
                <a:hueOff val="0"/>
                <a:satOff val="0"/>
                <a:lumOff val="0"/>
                <a:alphaOff val="0"/>
              </a:sysClr>
            </a:solidFill>
            <a:latin typeface="Calibri"/>
            <a:ea typeface="+mn-ea"/>
            <a:cs typeface="+mn-cs"/>
          </a:endParaRPr>
        </a:p>
      </dsp:txBody>
      <dsp:txXfrm>
        <a:off x="4097614" y="1305690"/>
        <a:ext cx="785976" cy="488011"/>
      </dsp:txXfrm>
    </dsp:sp>
    <dsp:sp modelId="{1D4DB324-A5EC-44D8-A73C-040725DDF18D}">
      <dsp:nvSpPr>
        <dsp:cNvPr id="0" name=""/>
        <dsp:cNvSpPr/>
      </dsp:nvSpPr>
      <dsp:spPr>
        <a:xfrm>
          <a:off x="4989478" y="1204337"/>
          <a:ext cx="816342" cy="51837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893E74E-54A2-4B5B-A06A-69C07A5B98E7}">
      <dsp:nvSpPr>
        <dsp:cNvPr id="0" name=""/>
        <dsp:cNvSpPr/>
      </dsp:nvSpPr>
      <dsp:spPr>
        <a:xfrm>
          <a:off x="5080182" y="1290507"/>
          <a:ext cx="816342" cy="51837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kern="1200">
              <a:solidFill>
                <a:sysClr val="windowText" lastClr="000000">
                  <a:hueOff val="0"/>
                  <a:satOff val="0"/>
                  <a:lumOff val="0"/>
                  <a:alphaOff val="0"/>
                </a:sysClr>
              </a:solidFill>
              <a:latin typeface="Calibri"/>
              <a:ea typeface="+mn-ea"/>
              <a:cs typeface="Arial"/>
            </a:rPr>
            <a:t>מערכת ניהול וכוונון יחידה</a:t>
          </a:r>
          <a:endParaRPr lang="en-US" sz="1000" kern="1200">
            <a:solidFill>
              <a:sysClr val="windowText" lastClr="000000">
                <a:hueOff val="0"/>
                <a:satOff val="0"/>
                <a:lumOff val="0"/>
                <a:alphaOff val="0"/>
              </a:sysClr>
            </a:solidFill>
            <a:latin typeface="Calibri"/>
            <a:ea typeface="+mn-ea"/>
            <a:cs typeface="+mn-cs"/>
          </a:endParaRPr>
        </a:p>
      </dsp:txBody>
      <dsp:txXfrm>
        <a:off x="5095365" y="1305690"/>
        <a:ext cx="785976" cy="4880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7D1468-8B9F-4537-A738-A4529F96F8AB}">
      <dsp:nvSpPr>
        <dsp:cNvPr id="0" name=""/>
        <dsp:cNvSpPr/>
      </dsp:nvSpPr>
      <dsp:spPr>
        <a:xfrm>
          <a:off x="2926403" y="1470453"/>
          <a:ext cx="2514254" cy="239311"/>
        </a:xfrm>
        <a:custGeom>
          <a:avLst/>
          <a:gdLst/>
          <a:ahLst/>
          <a:cxnLst/>
          <a:rect l="0" t="0" r="0" b="0"/>
          <a:pathLst>
            <a:path>
              <a:moveTo>
                <a:pt x="0" y="0"/>
              </a:moveTo>
              <a:lnTo>
                <a:pt x="0" y="163066"/>
              </a:lnTo>
              <a:lnTo>
                <a:pt x="2513986" y="163066"/>
              </a:lnTo>
              <a:lnTo>
                <a:pt x="2513986" y="239285"/>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07189BA0-722D-44CA-B199-529921A6F62E}">
      <dsp:nvSpPr>
        <dsp:cNvPr id="0" name=""/>
        <dsp:cNvSpPr/>
      </dsp:nvSpPr>
      <dsp:spPr>
        <a:xfrm>
          <a:off x="2926403" y="1470453"/>
          <a:ext cx="1508552" cy="239311"/>
        </a:xfrm>
        <a:custGeom>
          <a:avLst/>
          <a:gdLst/>
          <a:ahLst/>
          <a:cxnLst/>
          <a:rect l="0" t="0" r="0" b="0"/>
          <a:pathLst>
            <a:path>
              <a:moveTo>
                <a:pt x="0" y="0"/>
              </a:moveTo>
              <a:lnTo>
                <a:pt x="0" y="144703"/>
              </a:lnTo>
              <a:lnTo>
                <a:pt x="2230894" y="144703"/>
              </a:lnTo>
              <a:lnTo>
                <a:pt x="2230894" y="212340"/>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2D7F8D49-AE09-4121-B019-A12352B36EAF}">
      <dsp:nvSpPr>
        <dsp:cNvPr id="0" name=""/>
        <dsp:cNvSpPr/>
      </dsp:nvSpPr>
      <dsp:spPr>
        <a:xfrm>
          <a:off x="2926403" y="1470453"/>
          <a:ext cx="502850" cy="239311"/>
        </a:xfrm>
        <a:custGeom>
          <a:avLst/>
          <a:gdLst/>
          <a:ahLst/>
          <a:cxnLst/>
          <a:rect l="0" t="0" r="0" b="0"/>
          <a:pathLst>
            <a:path>
              <a:moveTo>
                <a:pt x="0" y="0"/>
              </a:moveTo>
              <a:lnTo>
                <a:pt x="0" y="144703"/>
              </a:lnTo>
              <a:lnTo>
                <a:pt x="446178" y="144703"/>
              </a:lnTo>
              <a:lnTo>
                <a:pt x="446178" y="212340"/>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122807CB-AB1E-4468-8C33-F49351DC3334}">
      <dsp:nvSpPr>
        <dsp:cNvPr id="0" name=""/>
        <dsp:cNvSpPr/>
      </dsp:nvSpPr>
      <dsp:spPr>
        <a:xfrm>
          <a:off x="2423552" y="1470453"/>
          <a:ext cx="502850" cy="239311"/>
        </a:xfrm>
        <a:custGeom>
          <a:avLst/>
          <a:gdLst/>
          <a:ahLst/>
          <a:cxnLst/>
          <a:rect l="0" t="0" r="0" b="0"/>
          <a:pathLst>
            <a:path>
              <a:moveTo>
                <a:pt x="446178" y="0"/>
              </a:moveTo>
              <a:lnTo>
                <a:pt x="446178" y="144703"/>
              </a:lnTo>
              <a:lnTo>
                <a:pt x="0" y="144703"/>
              </a:lnTo>
              <a:lnTo>
                <a:pt x="0" y="212340"/>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D30D0AC2-4EB8-4619-AB67-B6028400D404}">
      <dsp:nvSpPr>
        <dsp:cNvPr id="0" name=""/>
        <dsp:cNvSpPr/>
      </dsp:nvSpPr>
      <dsp:spPr>
        <a:xfrm>
          <a:off x="1417850" y="1470453"/>
          <a:ext cx="1508552" cy="239311"/>
        </a:xfrm>
        <a:custGeom>
          <a:avLst/>
          <a:gdLst/>
          <a:ahLst/>
          <a:cxnLst/>
          <a:rect l="0" t="0" r="0" b="0"/>
          <a:pathLst>
            <a:path>
              <a:moveTo>
                <a:pt x="1338536" y="0"/>
              </a:moveTo>
              <a:lnTo>
                <a:pt x="1338536" y="144703"/>
              </a:lnTo>
              <a:lnTo>
                <a:pt x="0" y="144703"/>
              </a:lnTo>
              <a:lnTo>
                <a:pt x="0" y="212340"/>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38A6CA27-DF43-4A69-BFF0-487A8FABD2B8}">
      <dsp:nvSpPr>
        <dsp:cNvPr id="0" name=""/>
        <dsp:cNvSpPr/>
      </dsp:nvSpPr>
      <dsp:spPr>
        <a:xfrm>
          <a:off x="412149" y="1470453"/>
          <a:ext cx="2514254" cy="239311"/>
        </a:xfrm>
        <a:custGeom>
          <a:avLst/>
          <a:gdLst/>
          <a:ahLst/>
          <a:cxnLst/>
          <a:rect l="0" t="0" r="0" b="0"/>
          <a:pathLst>
            <a:path>
              <a:moveTo>
                <a:pt x="2230894" y="0"/>
              </a:moveTo>
              <a:lnTo>
                <a:pt x="2230894" y="144703"/>
              </a:lnTo>
              <a:lnTo>
                <a:pt x="0" y="144703"/>
              </a:lnTo>
              <a:lnTo>
                <a:pt x="0" y="212340"/>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2F58F4BE-5B21-4F99-A343-7496060729E9}">
      <dsp:nvSpPr>
        <dsp:cNvPr id="0" name=""/>
        <dsp:cNvSpPr/>
      </dsp:nvSpPr>
      <dsp:spPr>
        <a:xfrm>
          <a:off x="2514980" y="947945"/>
          <a:ext cx="822846" cy="52250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3F59068-1422-425A-9F48-F3A990CA12EB}">
      <dsp:nvSpPr>
        <dsp:cNvPr id="0" name=""/>
        <dsp:cNvSpPr/>
      </dsp:nvSpPr>
      <dsp:spPr>
        <a:xfrm>
          <a:off x="2606407" y="1034802"/>
          <a:ext cx="822846" cy="522507"/>
        </a:xfrm>
        <a:prstGeom prst="roundRect">
          <a:avLst>
            <a:gd name="adj" fmla="val 10000"/>
          </a:avLst>
        </a:prstGeom>
        <a:solidFill>
          <a:srgbClr val="8064A2">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מרכז מחשבים ספק</a:t>
          </a:r>
          <a:endParaRPr lang="en-US" sz="800" kern="1200">
            <a:solidFill>
              <a:sysClr val="windowText" lastClr="000000">
                <a:hueOff val="0"/>
                <a:satOff val="0"/>
                <a:lumOff val="0"/>
                <a:alphaOff val="0"/>
              </a:sysClr>
            </a:solidFill>
            <a:latin typeface="Calibri"/>
            <a:ea typeface="+mn-ea"/>
            <a:cs typeface="+mn-cs"/>
          </a:endParaRPr>
        </a:p>
      </dsp:txBody>
      <dsp:txXfrm>
        <a:off x="2621711" y="1050106"/>
        <a:ext cx="792238" cy="491899"/>
      </dsp:txXfrm>
    </dsp:sp>
    <dsp:sp modelId="{34A49B0B-0702-4B7C-8797-49DAD40D4E57}">
      <dsp:nvSpPr>
        <dsp:cNvPr id="0" name=""/>
        <dsp:cNvSpPr/>
      </dsp:nvSpPr>
      <dsp:spPr>
        <a:xfrm>
          <a:off x="725"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7AB2222-805A-433C-AE15-C32374D1E5B9}">
      <dsp:nvSpPr>
        <dsp:cNvPr id="0" name=""/>
        <dsp:cNvSpPr/>
      </dsp:nvSpPr>
      <dsp:spPr>
        <a:xfrm>
          <a:off x="92153" y="1796621"/>
          <a:ext cx="822846" cy="522507"/>
        </a:xfrm>
        <a:prstGeom prst="roundRect">
          <a:avLst>
            <a:gd name="adj" fmla="val 10000"/>
          </a:avLst>
        </a:prstGeom>
        <a:solidFill>
          <a:srgbClr val="9BBB59">
            <a:lumMod val="20000"/>
            <a:lumOff val="80000"/>
            <a:alpha val="90000"/>
          </a:srgbClr>
        </a:solidFill>
        <a:ln w="127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שידור רציף למרכז  המשטרה</a:t>
          </a:r>
          <a:endParaRPr lang="en-US" sz="800" kern="1200">
            <a:solidFill>
              <a:sysClr val="windowText" lastClr="000000">
                <a:hueOff val="0"/>
                <a:satOff val="0"/>
                <a:lumOff val="0"/>
                <a:alphaOff val="0"/>
              </a:sysClr>
            </a:solidFill>
            <a:latin typeface="Calibri"/>
            <a:ea typeface="+mn-ea"/>
            <a:cs typeface="+mn-cs"/>
          </a:endParaRPr>
        </a:p>
      </dsp:txBody>
      <dsp:txXfrm>
        <a:off x="107457" y="1811925"/>
        <a:ext cx="792238" cy="491899"/>
      </dsp:txXfrm>
    </dsp:sp>
    <dsp:sp modelId="{959AA987-2204-4442-9C5E-C0BD16528739}">
      <dsp:nvSpPr>
        <dsp:cNvPr id="0" name=""/>
        <dsp:cNvSpPr/>
      </dsp:nvSpPr>
      <dsp:spPr>
        <a:xfrm>
          <a:off x="1006427"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B5C702E-3972-4086-BA81-2F7F47556172}">
      <dsp:nvSpPr>
        <dsp:cNvPr id="0" name=""/>
        <dsp:cNvSpPr/>
      </dsp:nvSpPr>
      <dsp:spPr>
        <a:xfrm>
          <a:off x="1097854" y="1796621"/>
          <a:ext cx="822846" cy="522507"/>
        </a:xfrm>
        <a:prstGeom prst="roundRect">
          <a:avLst>
            <a:gd name="adj" fmla="val 10000"/>
          </a:avLst>
        </a:prstGeom>
        <a:solidFill>
          <a:srgbClr val="9BBB59">
            <a:lumMod val="20000"/>
            <a:lumOff val="80000"/>
            <a:alpha val="90000"/>
          </a:srgbClr>
        </a:solidFill>
        <a:ln w="127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עיבוד נתוני מיקום ועריכתם לפורמט משטרתי </a:t>
          </a:r>
          <a:endParaRPr lang="en-US" sz="800" kern="1200">
            <a:solidFill>
              <a:sysClr val="windowText" lastClr="000000">
                <a:hueOff val="0"/>
                <a:satOff val="0"/>
                <a:lumOff val="0"/>
                <a:alphaOff val="0"/>
              </a:sysClr>
            </a:solidFill>
            <a:latin typeface="Calibri"/>
            <a:ea typeface="+mn-ea"/>
            <a:cs typeface="+mn-cs"/>
          </a:endParaRPr>
        </a:p>
      </dsp:txBody>
      <dsp:txXfrm>
        <a:off x="1113158" y="1811925"/>
        <a:ext cx="792238" cy="491899"/>
      </dsp:txXfrm>
    </dsp:sp>
    <dsp:sp modelId="{B2B501DA-F47D-4A83-B812-28BE61FAB7C5}">
      <dsp:nvSpPr>
        <dsp:cNvPr id="0" name=""/>
        <dsp:cNvSpPr/>
      </dsp:nvSpPr>
      <dsp:spPr>
        <a:xfrm>
          <a:off x="2012129"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C7B65CC-3919-403F-96EF-80F04C9CA6F9}">
      <dsp:nvSpPr>
        <dsp:cNvPr id="0" name=""/>
        <dsp:cNvSpPr/>
      </dsp:nvSpPr>
      <dsp:spPr>
        <a:xfrm>
          <a:off x="2103556" y="1796621"/>
          <a:ext cx="822846" cy="52250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העברה עיתית  למרכז המשטרה</a:t>
          </a:r>
          <a:endParaRPr lang="en-US" sz="800" kern="1200">
            <a:solidFill>
              <a:sysClr val="windowText" lastClr="000000">
                <a:hueOff val="0"/>
                <a:satOff val="0"/>
                <a:lumOff val="0"/>
                <a:alphaOff val="0"/>
              </a:sysClr>
            </a:solidFill>
            <a:latin typeface="Calibri"/>
            <a:ea typeface="+mn-ea"/>
            <a:cs typeface="+mn-cs"/>
          </a:endParaRPr>
        </a:p>
      </dsp:txBody>
      <dsp:txXfrm>
        <a:off x="2118860" y="1811925"/>
        <a:ext cx="792238" cy="491899"/>
      </dsp:txXfrm>
    </dsp:sp>
    <dsp:sp modelId="{BA2BC4C7-0AF6-4412-A256-8777B06456B0}">
      <dsp:nvSpPr>
        <dsp:cNvPr id="0" name=""/>
        <dsp:cNvSpPr/>
      </dsp:nvSpPr>
      <dsp:spPr>
        <a:xfrm>
          <a:off x="3017831"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C8CC8EA-61F3-4EFB-9C40-0FBB50ABD741}">
      <dsp:nvSpPr>
        <dsp:cNvPr id="0" name=""/>
        <dsp:cNvSpPr/>
      </dsp:nvSpPr>
      <dsp:spPr>
        <a:xfrm>
          <a:off x="3109258" y="1796621"/>
          <a:ext cx="822846" cy="52250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קליטת מסרי יחידות הקצה</a:t>
          </a:r>
          <a:endParaRPr lang="en-US" sz="800" kern="1200">
            <a:solidFill>
              <a:sysClr val="windowText" lastClr="000000">
                <a:hueOff val="0"/>
                <a:satOff val="0"/>
                <a:lumOff val="0"/>
                <a:alphaOff val="0"/>
              </a:sysClr>
            </a:solidFill>
            <a:latin typeface="Calibri"/>
            <a:ea typeface="+mn-ea"/>
            <a:cs typeface="+mn-cs"/>
          </a:endParaRPr>
        </a:p>
      </dsp:txBody>
      <dsp:txXfrm>
        <a:off x="3124562" y="1811925"/>
        <a:ext cx="792238" cy="491899"/>
      </dsp:txXfrm>
    </dsp:sp>
    <dsp:sp modelId="{1D4DB324-A5EC-44D8-A73C-040725DDF18D}">
      <dsp:nvSpPr>
        <dsp:cNvPr id="0" name=""/>
        <dsp:cNvSpPr/>
      </dsp:nvSpPr>
      <dsp:spPr>
        <a:xfrm>
          <a:off x="4023533"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893E74E-54A2-4B5B-A06A-69C07A5B98E7}">
      <dsp:nvSpPr>
        <dsp:cNvPr id="0" name=""/>
        <dsp:cNvSpPr/>
      </dsp:nvSpPr>
      <dsp:spPr>
        <a:xfrm>
          <a:off x="4114960" y="1796621"/>
          <a:ext cx="822846" cy="52250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ניהול מדיניות  שידור יחידת הקצה</a:t>
          </a:r>
          <a:endParaRPr lang="en-US" sz="800" kern="1200">
            <a:solidFill>
              <a:sysClr val="windowText" lastClr="000000">
                <a:hueOff val="0"/>
                <a:satOff val="0"/>
                <a:lumOff val="0"/>
                <a:alphaOff val="0"/>
              </a:sysClr>
            </a:solidFill>
            <a:latin typeface="Calibri"/>
            <a:ea typeface="+mn-ea"/>
            <a:cs typeface="+mn-cs"/>
          </a:endParaRPr>
        </a:p>
      </dsp:txBody>
      <dsp:txXfrm>
        <a:off x="4130264" y="1811925"/>
        <a:ext cx="792238" cy="491899"/>
      </dsp:txXfrm>
    </dsp:sp>
    <dsp:sp modelId="{BC8273B9-4A05-420F-A894-39C12312BD04}">
      <dsp:nvSpPr>
        <dsp:cNvPr id="0" name=""/>
        <dsp:cNvSpPr/>
      </dsp:nvSpPr>
      <dsp:spPr>
        <a:xfrm>
          <a:off x="5029234" y="1709765"/>
          <a:ext cx="822846" cy="52250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A30D7F9-801F-446F-BD90-0F41F799208D}">
      <dsp:nvSpPr>
        <dsp:cNvPr id="0" name=""/>
        <dsp:cNvSpPr/>
      </dsp:nvSpPr>
      <dsp:spPr>
        <a:xfrm>
          <a:off x="5120662" y="1796621"/>
          <a:ext cx="822846" cy="522507"/>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he-IL" sz="800" kern="1200">
              <a:solidFill>
                <a:sysClr val="windowText" lastClr="000000">
                  <a:hueOff val="0"/>
                  <a:satOff val="0"/>
                  <a:lumOff val="0"/>
                  <a:alphaOff val="0"/>
                </a:sysClr>
              </a:solidFill>
              <a:latin typeface="Calibri"/>
              <a:ea typeface="+mn-ea"/>
              <a:cs typeface="Arial"/>
            </a:rPr>
            <a:t>ניהול ובקרה של יחידות הקצה</a:t>
          </a:r>
          <a:endParaRPr lang="en-US" sz="800" kern="1200">
            <a:solidFill>
              <a:sysClr val="windowText" lastClr="000000">
                <a:hueOff val="0"/>
                <a:satOff val="0"/>
                <a:lumOff val="0"/>
                <a:alphaOff val="0"/>
              </a:sysClr>
            </a:solidFill>
            <a:latin typeface="Calibri"/>
            <a:ea typeface="+mn-ea"/>
            <a:cs typeface="+mn-cs"/>
          </a:endParaRPr>
        </a:p>
      </dsp:txBody>
      <dsp:txXfrm>
        <a:off x="5135966" y="1811925"/>
        <a:ext cx="792238" cy="4918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89BA0-722D-44CA-B199-529921A6F62E}">
      <dsp:nvSpPr>
        <dsp:cNvPr id="0" name=""/>
        <dsp:cNvSpPr/>
      </dsp:nvSpPr>
      <dsp:spPr>
        <a:xfrm>
          <a:off x="2595138" y="495491"/>
          <a:ext cx="1428459" cy="226605"/>
        </a:xfrm>
        <a:custGeom>
          <a:avLst/>
          <a:gdLst/>
          <a:ahLst/>
          <a:cxnLst/>
          <a:rect l="0" t="0" r="0" b="0"/>
          <a:pathLst>
            <a:path>
              <a:moveTo>
                <a:pt x="0" y="0"/>
              </a:moveTo>
              <a:lnTo>
                <a:pt x="0" y="154350"/>
              </a:lnTo>
              <a:lnTo>
                <a:pt x="1427772" y="154350"/>
              </a:lnTo>
              <a:lnTo>
                <a:pt x="1427772" y="226496"/>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53E135AF-1420-4633-A5B4-2A9DC3149B33}">
      <dsp:nvSpPr>
        <dsp:cNvPr id="0" name=""/>
        <dsp:cNvSpPr/>
      </dsp:nvSpPr>
      <dsp:spPr>
        <a:xfrm>
          <a:off x="3025571" y="1216863"/>
          <a:ext cx="91440" cy="226605"/>
        </a:xfrm>
        <a:custGeom>
          <a:avLst/>
          <a:gdLst/>
          <a:ahLst/>
          <a:cxnLst/>
          <a:rect l="0" t="0" r="0" b="0"/>
          <a:pathLst>
            <a:path>
              <a:moveTo>
                <a:pt x="45720" y="0"/>
              </a:moveTo>
              <a:lnTo>
                <a:pt x="45720" y="22649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22807CB-AB1E-4468-8C33-F49351DC3334}">
      <dsp:nvSpPr>
        <dsp:cNvPr id="0" name=""/>
        <dsp:cNvSpPr/>
      </dsp:nvSpPr>
      <dsp:spPr>
        <a:xfrm>
          <a:off x="2595138" y="495491"/>
          <a:ext cx="476153" cy="226605"/>
        </a:xfrm>
        <a:custGeom>
          <a:avLst/>
          <a:gdLst/>
          <a:ahLst/>
          <a:cxnLst/>
          <a:rect l="0" t="0" r="0" b="0"/>
          <a:pathLst>
            <a:path>
              <a:moveTo>
                <a:pt x="0" y="0"/>
              </a:moveTo>
              <a:lnTo>
                <a:pt x="0" y="154350"/>
              </a:lnTo>
              <a:lnTo>
                <a:pt x="475924" y="154350"/>
              </a:lnTo>
              <a:lnTo>
                <a:pt x="475924" y="22649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30D0AC2-4EB8-4619-AB67-B6028400D404}">
      <dsp:nvSpPr>
        <dsp:cNvPr id="0" name=""/>
        <dsp:cNvSpPr/>
      </dsp:nvSpPr>
      <dsp:spPr>
        <a:xfrm>
          <a:off x="2118985" y="495491"/>
          <a:ext cx="476153" cy="226605"/>
        </a:xfrm>
        <a:custGeom>
          <a:avLst/>
          <a:gdLst/>
          <a:ahLst/>
          <a:cxnLst/>
          <a:rect l="0" t="0" r="0" b="0"/>
          <a:pathLst>
            <a:path>
              <a:moveTo>
                <a:pt x="475924" y="0"/>
              </a:moveTo>
              <a:lnTo>
                <a:pt x="475924" y="154350"/>
              </a:lnTo>
              <a:lnTo>
                <a:pt x="0" y="154350"/>
              </a:lnTo>
              <a:lnTo>
                <a:pt x="0" y="22649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8A6CA27-DF43-4A69-BFF0-487A8FABD2B8}">
      <dsp:nvSpPr>
        <dsp:cNvPr id="0" name=""/>
        <dsp:cNvSpPr/>
      </dsp:nvSpPr>
      <dsp:spPr>
        <a:xfrm>
          <a:off x="1166678" y="495491"/>
          <a:ext cx="1428459" cy="226605"/>
        </a:xfrm>
        <a:custGeom>
          <a:avLst/>
          <a:gdLst/>
          <a:ahLst/>
          <a:cxnLst/>
          <a:rect l="0" t="0" r="0" b="0"/>
          <a:pathLst>
            <a:path>
              <a:moveTo>
                <a:pt x="1427772" y="0"/>
              </a:moveTo>
              <a:lnTo>
                <a:pt x="1427772" y="154350"/>
              </a:lnTo>
              <a:lnTo>
                <a:pt x="0" y="154350"/>
              </a:lnTo>
              <a:lnTo>
                <a:pt x="0" y="226496"/>
              </a:lnTo>
            </a:path>
          </a:pathLst>
        </a:custGeom>
        <a:noFill/>
        <a:ln w="25400" cap="flat" cmpd="sng" algn="ctr">
          <a:solidFill>
            <a:srgbClr val="9BBB59">
              <a:lumMod val="50000"/>
            </a:srgbClr>
          </a:solidFill>
          <a:prstDash val="solid"/>
        </a:ln>
        <a:effectLst/>
      </dsp:spPr>
      <dsp:style>
        <a:lnRef idx="2">
          <a:scrgbClr r="0" g="0" b="0"/>
        </a:lnRef>
        <a:fillRef idx="0">
          <a:scrgbClr r="0" g="0" b="0"/>
        </a:fillRef>
        <a:effectRef idx="0">
          <a:scrgbClr r="0" g="0" b="0"/>
        </a:effectRef>
        <a:fontRef idx="minor"/>
      </dsp:style>
    </dsp:sp>
    <dsp:sp modelId="{2F58F4BE-5B21-4F99-A343-7496060729E9}">
      <dsp:nvSpPr>
        <dsp:cNvPr id="0" name=""/>
        <dsp:cNvSpPr/>
      </dsp:nvSpPr>
      <dsp:spPr>
        <a:xfrm>
          <a:off x="2205558" y="724"/>
          <a:ext cx="779159" cy="494766"/>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3F59068-1422-425A-9F48-F3A990CA12EB}">
      <dsp:nvSpPr>
        <dsp:cNvPr id="0" name=""/>
        <dsp:cNvSpPr/>
      </dsp:nvSpPr>
      <dsp:spPr>
        <a:xfrm>
          <a:off x="2292131" y="82969"/>
          <a:ext cx="779159" cy="494766"/>
        </a:xfrm>
        <a:prstGeom prst="roundRect">
          <a:avLst>
            <a:gd name="adj" fmla="val 10000"/>
          </a:avLst>
        </a:prstGeom>
        <a:solidFill>
          <a:srgbClr val="8064A2">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e-IL" sz="900" kern="1200">
              <a:solidFill>
                <a:sysClr val="windowText" lastClr="000000">
                  <a:hueOff val="0"/>
                  <a:satOff val="0"/>
                  <a:lumOff val="0"/>
                  <a:alphaOff val="0"/>
                </a:sysClr>
              </a:solidFill>
              <a:latin typeface="Calibri"/>
              <a:ea typeface="+mn-ea"/>
              <a:cs typeface="Arial"/>
            </a:rPr>
            <a:t>מרכז מחשבים משטרה</a:t>
          </a:r>
          <a:endParaRPr lang="en-US" sz="900" kern="1200">
            <a:solidFill>
              <a:sysClr val="windowText" lastClr="000000">
                <a:hueOff val="0"/>
                <a:satOff val="0"/>
                <a:lumOff val="0"/>
                <a:alphaOff val="0"/>
              </a:sysClr>
            </a:solidFill>
            <a:latin typeface="Calibri"/>
            <a:ea typeface="+mn-ea"/>
            <a:cs typeface="+mn-cs"/>
          </a:endParaRPr>
        </a:p>
      </dsp:txBody>
      <dsp:txXfrm>
        <a:off x="2306622" y="97460"/>
        <a:ext cx="750177" cy="465784"/>
      </dsp:txXfrm>
    </dsp:sp>
    <dsp:sp modelId="{34A49B0B-0702-4B7C-8797-49DAD40D4E57}">
      <dsp:nvSpPr>
        <dsp:cNvPr id="0" name=""/>
        <dsp:cNvSpPr/>
      </dsp:nvSpPr>
      <dsp:spPr>
        <a:xfrm>
          <a:off x="777098" y="722096"/>
          <a:ext cx="779159" cy="494766"/>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57AB2222-805A-433C-AE15-C32374D1E5B9}">
      <dsp:nvSpPr>
        <dsp:cNvPr id="0" name=""/>
        <dsp:cNvSpPr/>
      </dsp:nvSpPr>
      <dsp:spPr>
        <a:xfrm>
          <a:off x="863671" y="804341"/>
          <a:ext cx="779159" cy="494766"/>
        </a:xfrm>
        <a:prstGeom prst="roundRect">
          <a:avLst>
            <a:gd name="adj" fmla="val 10000"/>
          </a:avLst>
        </a:prstGeom>
        <a:solidFill>
          <a:srgbClr val="4F81BD">
            <a:lumMod val="20000"/>
            <a:lumOff val="80000"/>
            <a:alpha val="90000"/>
          </a:srgbClr>
        </a:solidFill>
        <a:ln w="12700" cap="flat" cmpd="sng" algn="ctr">
          <a:solidFill>
            <a:srgbClr val="1F497D">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e-IL" sz="900" kern="1200">
              <a:solidFill>
                <a:sysClr val="windowText" lastClr="000000">
                  <a:hueOff val="0"/>
                  <a:satOff val="0"/>
                  <a:lumOff val="0"/>
                  <a:alphaOff val="0"/>
                </a:sysClr>
              </a:solidFill>
              <a:latin typeface="Calibri"/>
              <a:ea typeface="+mn-ea"/>
              <a:cs typeface="Arial"/>
            </a:rPr>
            <a:t>קליטת נתונים רציפה</a:t>
          </a:r>
          <a:endParaRPr lang="en-US" sz="900" kern="1200">
            <a:solidFill>
              <a:sysClr val="windowText" lastClr="000000">
                <a:hueOff val="0"/>
                <a:satOff val="0"/>
                <a:lumOff val="0"/>
                <a:alphaOff val="0"/>
              </a:sysClr>
            </a:solidFill>
            <a:latin typeface="Calibri"/>
            <a:ea typeface="+mn-ea"/>
            <a:cs typeface="+mn-cs"/>
          </a:endParaRPr>
        </a:p>
      </dsp:txBody>
      <dsp:txXfrm>
        <a:off x="878162" y="818832"/>
        <a:ext cx="750177" cy="465784"/>
      </dsp:txXfrm>
    </dsp:sp>
    <dsp:sp modelId="{959AA987-2204-4442-9C5E-C0BD16528739}">
      <dsp:nvSpPr>
        <dsp:cNvPr id="0" name=""/>
        <dsp:cNvSpPr/>
      </dsp:nvSpPr>
      <dsp:spPr>
        <a:xfrm>
          <a:off x="1729405" y="722096"/>
          <a:ext cx="779159" cy="494766"/>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B5C702E-3972-4086-BA81-2F7F47556172}">
      <dsp:nvSpPr>
        <dsp:cNvPr id="0" name=""/>
        <dsp:cNvSpPr/>
      </dsp:nvSpPr>
      <dsp:spPr>
        <a:xfrm>
          <a:off x="1815978" y="804341"/>
          <a:ext cx="779159" cy="494766"/>
        </a:xfrm>
        <a:prstGeom prst="roundRect">
          <a:avLst>
            <a:gd name="adj" fmla="val 10000"/>
          </a:avLst>
        </a:prstGeom>
        <a:solidFill>
          <a:srgbClr val="4F81BD">
            <a:lumMod val="20000"/>
            <a:lumOff val="80000"/>
            <a:alpha val="90000"/>
          </a:srgbClr>
        </a:solidFill>
        <a:ln w="12700" cap="flat" cmpd="sng" algn="ctr">
          <a:solidFill>
            <a:srgbClr val="1F497D"/>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e-IL" sz="900" kern="1200">
              <a:solidFill>
                <a:sysClr val="windowText" lastClr="000000">
                  <a:hueOff val="0"/>
                  <a:satOff val="0"/>
                  <a:lumOff val="0"/>
                  <a:alphaOff val="0"/>
                </a:sysClr>
              </a:solidFill>
              <a:latin typeface="Calibri"/>
              <a:ea typeface="+mn-ea"/>
              <a:cs typeface="Arial"/>
            </a:rPr>
            <a:t>קליטת נתונים עתית</a:t>
          </a:r>
          <a:endParaRPr lang="en-US" sz="900" kern="1200">
            <a:solidFill>
              <a:sysClr val="windowText" lastClr="000000">
                <a:hueOff val="0"/>
                <a:satOff val="0"/>
                <a:lumOff val="0"/>
                <a:alphaOff val="0"/>
              </a:sysClr>
            </a:solidFill>
            <a:latin typeface="Calibri"/>
            <a:ea typeface="+mn-ea"/>
            <a:cs typeface="+mn-cs"/>
          </a:endParaRPr>
        </a:p>
      </dsp:txBody>
      <dsp:txXfrm>
        <a:off x="1830469" y="818832"/>
        <a:ext cx="750177" cy="465784"/>
      </dsp:txXfrm>
    </dsp:sp>
    <dsp:sp modelId="{B2B501DA-F47D-4A83-B812-28BE61FAB7C5}">
      <dsp:nvSpPr>
        <dsp:cNvPr id="0" name=""/>
        <dsp:cNvSpPr/>
      </dsp:nvSpPr>
      <dsp:spPr>
        <a:xfrm>
          <a:off x="2681711" y="722096"/>
          <a:ext cx="779159" cy="494766"/>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C7B65CC-3919-403F-96EF-80F04C9CA6F9}">
      <dsp:nvSpPr>
        <dsp:cNvPr id="0" name=""/>
        <dsp:cNvSpPr/>
      </dsp:nvSpPr>
      <dsp:spPr>
        <a:xfrm>
          <a:off x="2768284" y="804341"/>
          <a:ext cx="779159" cy="494766"/>
        </a:xfrm>
        <a:prstGeom prst="roundRect">
          <a:avLst>
            <a:gd name="adj" fmla="val 10000"/>
          </a:avLst>
        </a:prstGeom>
        <a:solidFill>
          <a:srgbClr val="9BBB59">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he-IL" sz="1000" b="1" kern="1200">
              <a:solidFill>
                <a:srgbClr val="9BBB59">
                  <a:lumMod val="50000"/>
                </a:srgbClr>
              </a:solidFill>
              <a:latin typeface="Calibri"/>
              <a:ea typeface="+mn-ea"/>
              <a:cs typeface="Arial"/>
            </a:rPr>
            <a:t>מערכת קופסה ירוקה</a:t>
          </a:r>
          <a:endParaRPr lang="en-US" sz="1000" b="1" kern="1200">
            <a:solidFill>
              <a:srgbClr val="9BBB59">
                <a:lumMod val="50000"/>
              </a:srgbClr>
            </a:solidFill>
            <a:latin typeface="Calibri"/>
            <a:ea typeface="+mn-ea"/>
            <a:cs typeface="+mn-cs"/>
          </a:endParaRPr>
        </a:p>
      </dsp:txBody>
      <dsp:txXfrm>
        <a:off x="2782775" y="818832"/>
        <a:ext cx="750177" cy="465784"/>
      </dsp:txXfrm>
    </dsp:sp>
    <dsp:sp modelId="{BF4FFDE4-6B8B-4838-9A24-8B046ECA5BCF}">
      <dsp:nvSpPr>
        <dsp:cNvPr id="0" name=""/>
        <dsp:cNvSpPr/>
      </dsp:nvSpPr>
      <dsp:spPr>
        <a:xfrm>
          <a:off x="2681711" y="1443469"/>
          <a:ext cx="779159" cy="494766"/>
        </a:xfrm>
        <a:prstGeom prst="roundRect">
          <a:avLst>
            <a:gd name="adj" fmla="val 10000"/>
          </a:avLst>
        </a:prstGeom>
        <a:solidFill>
          <a:srgbClr val="1F497D">
            <a:lumMod val="20000"/>
            <a:lumOff val="8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B043E5B-E611-4A46-AC66-CAEA184A996E}">
      <dsp:nvSpPr>
        <dsp:cNvPr id="0" name=""/>
        <dsp:cNvSpPr/>
      </dsp:nvSpPr>
      <dsp:spPr>
        <a:xfrm>
          <a:off x="2768284" y="1525713"/>
          <a:ext cx="779159" cy="494766"/>
        </a:xfrm>
        <a:prstGeom prst="roundRect">
          <a:avLst>
            <a:gd name="adj" fmla="val 10000"/>
          </a:avLst>
        </a:prstGeom>
        <a:solidFill>
          <a:srgbClr val="1F497D">
            <a:lumMod val="20000"/>
            <a:lumOff val="80000"/>
            <a:alpha val="90000"/>
          </a:srgb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e-IL" sz="900" kern="1200">
              <a:solidFill>
                <a:sysClr val="windowText" lastClr="000000">
                  <a:hueOff val="0"/>
                  <a:satOff val="0"/>
                  <a:lumOff val="0"/>
                  <a:alphaOff val="0"/>
                </a:sysClr>
              </a:solidFill>
              <a:latin typeface="Calibri"/>
              <a:ea typeface="+mn-ea"/>
              <a:cs typeface="Arial"/>
            </a:rPr>
            <a:t>מימשק למערכת ניהול זהויות</a:t>
          </a:r>
          <a:endParaRPr lang="en-US" sz="900" kern="1200">
            <a:solidFill>
              <a:sysClr val="windowText" lastClr="000000">
                <a:hueOff val="0"/>
                <a:satOff val="0"/>
                <a:lumOff val="0"/>
                <a:alphaOff val="0"/>
              </a:sysClr>
            </a:solidFill>
            <a:latin typeface="Calibri"/>
            <a:ea typeface="+mn-ea"/>
            <a:cs typeface="+mn-cs"/>
          </a:endParaRPr>
        </a:p>
      </dsp:txBody>
      <dsp:txXfrm>
        <a:off x="2782775" y="1540204"/>
        <a:ext cx="750177" cy="465784"/>
      </dsp:txXfrm>
    </dsp:sp>
    <dsp:sp modelId="{1D4DB324-A5EC-44D8-A73C-040725DDF18D}">
      <dsp:nvSpPr>
        <dsp:cNvPr id="0" name=""/>
        <dsp:cNvSpPr/>
      </dsp:nvSpPr>
      <dsp:spPr>
        <a:xfrm>
          <a:off x="3634018" y="722096"/>
          <a:ext cx="779159" cy="494766"/>
        </a:xfrm>
        <a:prstGeom prst="roundRect">
          <a:avLst>
            <a:gd name="adj" fmla="val 10000"/>
          </a:avLst>
        </a:prstGeom>
        <a:solidFill>
          <a:srgbClr val="4F81BD">
            <a:lumMod val="40000"/>
            <a:lumOff val="6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893E74E-54A2-4B5B-A06A-69C07A5B98E7}">
      <dsp:nvSpPr>
        <dsp:cNvPr id="0" name=""/>
        <dsp:cNvSpPr/>
      </dsp:nvSpPr>
      <dsp:spPr>
        <a:xfrm>
          <a:off x="3720591" y="804341"/>
          <a:ext cx="779159" cy="494766"/>
        </a:xfrm>
        <a:prstGeom prst="roundRect">
          <a:avLst>
            <a:gd name="adj" fmla="val 10000"/>
          </a:avLst>
        </a:prstGeom>
        <a:solidFill>
          <a:srgbClr val="4F81BD">
            <a:lumMod val="20000"/>
            <a:lumOff val="80000"/>
            <a:alpha val="90000"/>
          </a:srgbClr>
        </a:solidFill>
        <a:ln w="12700" cap="flat" cmpd="sng" algn="ctr">
          <a:solidFill>
            <a:srgbClr val="1F497D">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he-IL" sz="900" kern="1200">
              <a:solidFill>
                <a:sysClr val="windowText" lastClr="000000">
                  <a:hueOff val="0"/>
                  <a:satOff val="0"/>
                  <a:lumOff val="0"/>
                  <a:alphaOff val="0"/>
                </a:sysClr>
              </a:solidFill>
              <a:latin typeface="Calibri"/>
              <a:ea typeface="+mn-ea"/>
              <a:cs typeface="Arial"/>
            </a:rPr>
            <a:t>מערכת ניהול וכוונון יחידה</a:t>
          </a:r>
          <a:endParaRPr lang="en-US" sz="900" kern="1200">
            <a:solidFill>
              <a:sysClr val="windowText" lastClr="000000">
                <a:hueOff val="0"/>
                <a:satOff val="0"/>
                <a:lumOff val="0"/>
                <a:alphaOff val="0"/>
              </a:sysClr>
            </a:solidFill>
            <a:latin typeface="Calibri"/>
            <a:ea typeface="+mn-ea"/>
            <a:cs typeface="+mn-cs"/>
          </a:endParaRPr>
        </a:p>
      </dsp:txBody>
      <dsp:txXfrm>
        <a:off x="3735082" y="818832"/>
        <a:ext cx="750177" cy="4657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054F94-D33B-41C0-B90B-8561058DD386}">
      <dsp:nvSpPr>
        <dsp:cNvPr id="0" name=""/>
        <dsp:cNvSpPr/>
      </dsp:nvSpPr>
      <dsp:spPr>
        <a:xfrm>
          <a:off x="4811107" y="1647566"/>
          <a:ext cx="193141" cy="249994"/>
        </a:xfrm>
        <a:custGeom>
          <a:avLst/>
          <a:gdLst/>
          <a:ahLst/>
          <a:cxnLst/>
          <a:rect l="0" t="0" r="0" b="0"/>
          <a:pathLst>
            <a:path>
              <a:moveTo>
                <a:pt x="0" y="0"/>
              </a:moveTo>
              <a:lnTo>
                <a:pt x="0" y="201843"/>
              </a:lnTo>
              <a:lnTo>
                <a:pt x="193141" y="201843"/>
              </a:lnTo>
              <a:lnTo>
                <a:pt x="193141" y="2499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77CF04-6B85-4129-AEA7-9C9D5290E6BB}">
      <dsp:nvSpPr>
        <dsp:cNvPr id="0" name=""/>
        <dsp:cNvSpPr/>
      </dsp:nvSpPr>
      <dsp:spPr>
        <a:xfrm>
          <a:off x="4497820" y="1647566"/>
          <a:ext cx="313286" cy="249994"/>
        </a:xfrm>
        <a:custGeom>
          <a:avLst/>
          <a:gdLst/>
          <a:ahLst/>
          <a:cxnLst/>
          <a:rect l="0" t="0" r="0" b="0"/>
          <a:pathLst>
            <a:path>
              <a:moveTo>
                <a:pt x="313286" y="0"/>
              </a:moveTo>
              <a:lnTo>
                <a:pt x="313286" y="201843"/>
              </a:lnTo>
              <a:lnTo>
                <a:pt x="0" y="201843"/>
              </a:lnTo>
              <a:lnTo>
                <a:pt x="0" y="2499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02202E-4795-4EE4-AD8F-D302AE855410}">
      <dsp:nvSpPr>
        <dsp:cNvPr id="0" name=""/>
        <dsp:cNvSpPr/>
      </dsp:nvSpPr>
      <dsp:spPr>
        <a:xfrm>
          <a:off x="2608278" y="561520"/>
          <a:ext cx="2202828" cy="755992"/>
        </a:xfrm>
        <a:custGeom>
          <a:avLst/>
          <a:gdLst/>
          <a:ahLst/>
          <a:cxnLst/>
          <a:rect l="0" t="0" r="0" b="0"/>
          <a:pathLst>
            <a:path>
              <a:moveTo>
                <a:pt x="0" y="0"/>
              </a:moveTo>
              <a:lnTo>
                <a:pt x="0" y="707841"/>
              </a:lnTo>
              <a:lnTo>
                <a:pt x="2202828" y="707841"/>
              </a:lnTo>
              <a:lnTo>
                <a:pt x="2202828" y="7559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912BCF-FD6D-4D6F-B888-238795D95F83}">
      <dsp:nvSpPr>
        <dsp:cNvPr id="0" name=""/>
        <dsp:cNvSpPr/>
      </dsp:nvSpPr>
      <dsp:spPr>
        <a:xfrm>
          <a:off x="3773380" y="1644684"/>
          <a:ext cx="189700" cy="252875"/>
        </a:xfrm>
        <a:custGeom>
          <a:avLst/>
          <a:gdLst/>
          <a:ahLst/>
          <a:cxnLst/>
          <a:rect l="0" t="0" r="0" b="0"/>
          <a:pathLst>
            <a:path>
              <a:moveTo>
                <a:pt x="0" y="0"/>
              </a:moveTo>
              <a:lnTo>
                <a:pt x="0" y="204724"/>
              </a:lnTo>
              <a:lnTo>
                <a:pt x="189700" y="204724"/>
              </a:lnTo>
              <a:lnTo>
                <a:pt x="189700" y="2528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3F78E5-F2A5-4AA3-B5F5-B7AAA9B023F1}">
      <dsp:nvSpPr>
        <dsp:cNvPr id="0" name=""/>
        <dsp:cNvSpPr/>
      </dsp:nvSpPr>
      <dsp:spPr>
        <a:xfrm>
          <a:off x="3425523" y="1644684"/>
          <a:ext cx="347856" cy="252875"/>
        </a:xfrm>
        <a:custGeom>
          <a:avLst/>
          <a:gdLst/>
          <a:ahLst/>
          <a:cxnLst/>
          <a:rect l="0" t="0" r="0" b="0"/>
          <a:pathLst>
            <a:path>
              <a:moveTo>
                <a:pt x="347856" y="0"/>
              </a:moveTo>
              <a:lnTo>
                <a:pt x="347856" y="204724"/>
              </a:lnTo>
              <a:lnTo>
                <a:pt x="0" y="204724"/>
              </a:lnTo>
              <a:lnTo>
                <a:pt x="0" y="2528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434A9E-192B-475D-98E3-3310DC64AF9E}">
      <dsp:nvSpPr>
        <dsp:cNvPr id="0" name=""/>
        <dsp:cNvSpPr/>
      </dsp:nvSpPr>
      <dsp:spPr>
        <a:xfrm>
          <a:off x="2608278" y="561520"/>
          <a:ext cx="1165101" cy="753110"/>
        </a:xfrm>
        <a:custGeom>
          <a:avLst/>
          <a:gdLst/>
          <a:ahLst/>
          <a:cxnLst/>
          <a:rect l="0" t="0" r="0" b="0"/>
          <a:pathLst>
            <a:path>
              <a:moveTo>
                <a:pt x="0" y="0"/>
              </a:moveTo>
              <a:lnTo>
                <a:pt x="0" y="704960"/>
              </a:lnTo>
              <a:lnTo>
                <a:pt x="1165101" y="704960"/>
              </a:lnTo>
              <a:lnTo>
                <a:pt x="1165101" y="7531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8AD17B-4D87-473C-BE0B-F9DA07BF5B69}">
      <dsp:nvSpPr>
        <dsp:cNvPr id="0" name=""/>
        <dsp:cNvSpPr/>
      </dsp:nvSpPr>
      <dsp:spPr>
        <a:xfrm>
          <a:off x="2608278" y="561520"/>
          <a:ext cx="415353" cy="747592"/>
        </a:xfrm>
        <a:custGeom>
          <a:avLst/>
          <a:gdLst/>
          <a:ahLst/>
          <a:cxnLst/>
          <a:rect l="0" t="0" r="0" b="0"/>
          <a:pathLst>
            <a:path>
              <a:moveTo>
                <a:pt x="0" y="0"/>
              </a:moveTo>
              <a:lnTo>
                <a:pt x="0" y="699441"/>
              </a:lnTo>
              <a:lnTo>
                <a:pt x="415353" y="699441"/>
              </a:lnTo>
              <a:lnTo>
                <a:pt x="415353" y="7475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21A694-43E5-4A36-ADF8-18766EE571A6}">
      <dsp:nvSpPr>
        <dsp:cNvPr id="0" name=""/>
        <dsp:cNvSpPr/>
      </dsp:nvSpPr>
      <dsp:spPr>
        <a:xfrm>
          <a:off x="2388358" y="561520"/>
          <a:ext cx="219920" cy="747592"/>
        </a:xfrm>
        <a:custGeom>
          <a:avLst/>
          <a:gdLst/>
          <a:ahLst/>
          <a:cxnLst/>
          <a:rect l="0" t="0" r="0" b="0"/>
          <a:pathLst>
            <a:path>
              <a:moveTo>
                <a:pt x="219920" y="0"/>
              </a:moveTo>
              <a:lnTo>
                <a:pt x="219920" y="699441"/>
              </a:lnTo>
              <a:lnTo>
                <a:pt x="0" y="699441"/>
              </a:lnTo>
              <a:lnTo>
                <a:pt x="0" y="7475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0D5BA0-35CB-4060-BB5C-006EABADFABB}">
      <dsp:nvSpPr>
        <dsp:cNvPr id="0" name=""/>
        <dsp:cNvSpPr/>
      </dsp:nvSpPr>
      <dsp:spPr>
        <a:xfrm>
          <a:off x="1753085" y="561520"/>
          <a:ext cx="855193" cy="747592"/>
        </a:xfrm>
        <a:custGeom>
          <a:avLst/>
          <a:gdLst/>
          <a:ahLst/>
          <a:cxnLst/>
          <a:rect l="0" t="0" r="0" b="0"/>
          <a:pathLst>
            <a:path>
              <a:moveTo>
                <a:pt x="855193" y="0"/>
              </a:moveTo>
              <a:lnTo>
                <a:pt x="855193" y="699441"/>
              </a:lnTo>
              <a:lnTo>
                <a:pt x="0" y="699441"/>
              </a:lnTo>
              <a:lnTo>
                <a:pt x="0" y="7475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294FAC-AFA3-43F5-B350-1CCAC3745766}">
      <dsp:nvSpPr>
        <dsp:cNvPr id="0" name=""/>
        <dsp:cNvSpPr/>
      </dsp:nvSpPr>
      <dsp:spPr>
        <a:xfrm>
          <a:off x="1117811" y="561520"/>
          <a:ext cx="1490467" cy="747592"/>
        </a:xfrm>
        <a:custGeom>
          <a:avLst/>
          <a:gdLst/>
          <a:ahLst/>
          <a:cxnLst/>
          <a:rect l="0" t="0" r="0" b="0"/>
          <a:pathLst>
            <a:path>
              <a:moveTo>
                <a:pt x="1490467" y="0"/>
              </a:moveTo>
              <a:lnTo>
                <a:pt x="1490467" y="699441"/>
              </a:lnTo>
              <a:lnTo>
                <a:pt x="0" y="699441"/>
              </a:lnTo>
              <a:lnTo>
                <a:pt x="0" y="7475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434C6A-3BE2-49EC-B92D-DEA13666848F}">
      <dsp:nvSpPr>
        <dsp:cNvPr id="0" name=""/>
        <dsp:cNvSpPr/>
      </dsp:nvSpPr>
      <dsp:spPr>
        <a:xfrm>
          <a:off x="482537" y="1639166"/>
          <a:ext cx="268778" cy="260156"/>
        </a:xfrm>
        <a:custGeom>
          <a:avLst/>
          <a:gdLst/>
          <a:ahLst/>
          <a:cxnLst/>
          <a:rect l="0" t="0" r="0" b="0"/>
          <a:pathLst>
            <a:path>
              <a:moveTo>
                <a:pt x="0" y="0"/>
              </a:moveTo>
              <a:lnTo>
                <a:pt x="0" y="212005"/>
              </a:lnTo>
              <a:lnTo>
                <a:pt x="268778" y="212005"/>
              </a:lnTo>
              <a:lnTo>
                <a:pt x="268778" y="2601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51CB13-3AC0-477D-94C8-945A6133B6D2}">
      <dsp:nvSpPr>
        <dsp:cNvPr id="0" name=""/>
        <dsp:cNvSpPr/>
      </dsp:nvSpPr>
      <dsp:spPr>
        <a:xfrm>
          <a:off x="213759" y="1639166"/>
          <a:ext cx="268778" cy="260156"/>
        </a:xfrm>
        <a:custGeom>
          <a:avLst/>
          <a:gdLst/>
          <a:ahLst/>
          <a:cxnLst/>
          <a:rect l="0" t="0" r="0" b="0"/>
          <a:pathLst>
            <a:path>
              <a:moveTo>
                <a:pt x="268778" y="0"/>
              </a:moveTo>
              <a:lnTo>
                <a:pt x="268778" y="212005"/>
              </a:lnTo>
              <a:lnTo>
                <a:pt x="0" y="212005"/>
              </a:lnTo>
              <a:lnTo>
                <a:pt x="0" y="2601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0236F3-D0F8-44F9-9C65-5E00BC7D0D3E}">
      <dsp:nvSpPr>
        <dsp:cNvPr id="0" name=""/>
        <dsp:cNvSpPr/>
      </dsp:nvSpPr>
      <dsp:spPr>
        <a:xfrm>
          <a:off x="482537" y="561520"/>
          <a:ext cx="2125741" cy="747592"/>
        </a:xfrm>
        <a:custGeom>
          <a:avLst/>
          <a:gdLst/>
          <a:ahLst/>
          <a:cxnLst/>
          <a:rect l="0" t="0" r="0" b="0"/>
          <a:pathLst>
            <a:path>
              <a:moveTo>
                <a:pt x="2125741" y="0"/>
              </a:moveTo>
              <a:lnTo>
                <a:pt x="2125741" y="699441"/>
              </a:lnTo>
              <a:lnTo>
                <a:pt x="0" y="699441"/>
              </a:lnTo>
              <a:lnTo>
                <a:pt x="0" y="7475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FD844-3306-47F1-9ED8-DB29728C0EF5}">
      <dsp:nvSpPr>
        <dsp:cNvPr id="0" name=""/>
        <dsp:cNvSpPr/>
      </dsp:nvSpPr>
      <dsp:spPr>
        <a:xfrm>
          <a:off x="2065026" y="-54864"/>
          <a:ext cx="1086505" cy="6163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55E513-B77B-4FD0-B25B-F48138465323}">
      <dsp:nvSpPr>
        <dsp:cNvPr id="0" name=""/>
        <dsp:cNvSpPr/>
      </dsp:nvSpPr>
      <dsp:spPr>
        <a:xfrm>
          <a:off x="2122778" y="0"/>
          <a:ext cx="1086505" cy="61638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he-IL" sz="1600" b="1" kern="1200" dirty="0" smtClean="0"/>
            <a:t>אספקות ברכב</a:t>
          </a:r>
          <a:endParaRPr lang="he-IL" sz="1600" b="1" kern="1200" dirty="0"/>
        </a:p>
      </dsp:txBody>
      <dsp:txXfrm>
        <a:off x="2140831" y="18053"/>
        <a:ext cx="1050399" cy="580278"/>
      </dsp:txXfrm>
    </dsp:sp>
    <dsp:sp modelId="{110420D9-9253-486B-887D-A649A0319896}">
      <dsp:nvSpPr>
        <dsp:cNvPr id="0" name=""/>
        <dsp:cNvSpPr/>
      </dsp:nvSpPr>
      <dsp:spPr>
        <a:xfrm>
          <a:off x="222653" y="13091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DA794E-59CC-4BF0-9C39-C625D5920D34}">
      <dsp:nvSpPr>
        <dsp:cNvPr id="0" name=""/>
        <dsp:cNvSpPr/>
      </dsp:nvSpPr>
      <dsp:spPr>
        <a:xfrm>
          <a:off x="280405" y="13639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דיגום רכב</a:t>
          </a:r>
          <a:endParaRPr lang="he-IL" sz="800" b="0" kern="1200" dirty="0"/>
        </a:p>
      </dsp:txBody>
      <dsp:txXfrm>
        <a:off x="290072" y="1373644"/>
        <a:ext cx="500435" cy="310719"/>
      </dsp:txXfrm>
    </dsp:sp>
    <dsp:sp modelId="{DD6D08E7-B96B-46F9-BA9F-8A8D7D3E8261}">
      <dsp:nvSpPr>
        <dsp:cNvPr id="0" name=""/>
        <dsp:cNvSpPr/>
      </dsp:nvSpPr>
      <dsp:spPr>
        <a:xfrm>
          <a:off x="2732" y="1899322"/>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625695-D7AE-4D4B-A774-3BFC1AFADFBC}">
      <dsp:nvSpPr>
        <dsp:cNvPr id="0" name=""/>
        <dsp:cNvSpPr/>
      </dsp:nvSpPr>
      <dsp:spPr>
        <a:xfrm>
          <a:off x="60485" y="1954187"/>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אב טיפוס</a:t>
          </a:r>
          <a:endParaRPr lang="he-IL" sz="800" b="0" kern="1200" dirty="0"/>
        </a:p>
      </dsp:txBody>
      <dsp:txXfrm>
        <a:off x="67086" y="1960788"/>
        <a:ext cx="408850" cy="212165"/>
      </dsp:txXfrm>
    </dsp:sp>
    <dsp:sp modelId="{6827D353-B78D-4457-A218-32257B1919E7}">
      <dsp:nvSpPr>
        <dsp:cNvPr id="0" name=""/>
        <dsp:cNvSpPr/>
      </dsp:nvSpPr>
      <dsp:spPr>
        <a:xfrm>
          <a:off x="540289" y="1899322"/>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C0A912-30EB-49AC-9334-31612F1B7BD8}">
      <dsp:nvSpPr>
        <dsp:cNvPr id="0" name=""/>
        <dsp:cNvSpPr/>
      </dsp:nvSpPr>
      <dsp:spPr>
        <a:xfrm>
          <a:off x="598042" y="1954187"/>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תיק דיגום</a:t>
          </a:r>
          <a:endParaRPr lang="he-IL" sz="800" b="0" kern="1200" dirty="0"/>
        </a:p>
      </dsp:txBody>
      <dsp:txXfrm>
        <a:off x="604643" y="1960788"/>
        <a:ext cx="408850" cy="212165"/>
      </dsp:txXfrm>
    </dsp:sp>
    <dsp:sp modelId="{0E6E8AAB-8F43-4FDA-BA06-5CC5045FD9ED}">
      <dsp:nvSpPr>
        <dsp:cNvPr id="0" name=""/>
        <dsp:cNvSpPr/>
      </dsp:nvSpPr>
      <dsp:spPr>
        <a:xfrm>
          <a:off x="857926" y="13091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0A64ED-8CFB-4CF5-9ECF-52C0C8D4E224}">
      <dsp:nvSpPr>
        <dsp:cNvPr id="0" name=""/>
        <dsp:cNvSpPr/>
      </dsp:nvSpPr>
      <dsp:spPr>
        <a:xfrm>
          <a:off x="915678" y="13639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קופסא + ערכה</a:t>
          </a:r>
          <a:endParaRPr lang="he-IL" sz="800" b="0" kern="1200" dirty="0"/>
        </a:p>
      </dsp:txBody>
      <dsp:txXfrm>
        <a:off x="925345" y="1373644"/>
        <a:ext cx="500435" cy="310719"/>
      </dsp:txXfrm>
    </dsp:sp>
    <dsp:sp modelId="{C4CB0C9E-25FD-4324-8971-93414356C333}">
      <dsp:nvSpPr>
        <dsp:cNvPr id="0" name=""/>
        <dsp:cNvSpPr/>
      </dsp:nvSpPr>
      <dsp:spPr>
        <a:xfrm>
          <a:off x="1493200" y="13091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C9DF60-E2C8-4630-A1B7-712846B70AC7}">
      <dsp:nvSpPr>
        <dsp:cNvPr id="0" name=""/>
        <dsp:cNvSpPr/>
      </dsp:nvSpPr>
      <dsp:spPr>
        <a:xfrm>
          <a:off x="1550952" y="13639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מקלדת</a:t>
          </a:r>
          <a:endParaRPr lang="he-IL" sz="800" b="0" kern="1200" dirty="0"/>
        </a:p>
      </dsp:txBody>
      <dsp:txXfrm>
        <a:off x="1560619" y="1373644"/>
        <a:ext cx="500435" cy="310719"/>
      </dsp:txXfrm>
    </dsp:sp>
    <dsp:sp modelId="{BEE3D3DE-5B1C-4869-A84D-9DD2B0C68A95}">
      <dsp:nvSpPr>
        <dsp:cNvPr id="0" name=""/>
        <dsp:cNvSpPr/>
      </dsp:nvSpPr>
      <dsp:spPr>
        <a:xfrm>
          <a:off x="2128474" y="13091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00BE32-B363-4A6E-9443-7BE4DAB749FC}">
      <dsp:nvSpPr>
        <dsp:cNvPr id="0" name=""/>
        <dsp:cNvSpPr/>
      </dsp:nvSpPr>
      <dsp:spPr>
        <a:xfrm>
          <a:off x="2186226" y="13639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כפתור מצוקה רגיל</a:t>
          </a:r>
          <a:endParaRPr lang="he-IL" sz="800" b="0" kern="1200" dirty="0"/>
        </a:p>
      </dsp:txBody>
      <dsp:txXfrm>
        <a:off x="2195893" y="1373644"/>
        <a:ext cx="500435" cy="310719"/>
      </dsp:txXfrm>
    </dsp:sp>
    <dsp:sp modelId="{30440303-9079-4E56-BA1E-32AC596A2A94}">
      <dsp:nvSpPr>
        <dsp:cNvPr id="0" name=""/>
        <dsp:cNvSpPr/>
      </dsp:nvSpPr>
      <dsp:spPr>
        <a:xfrm>
          <a:off x="2763747" y="13091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A659C1-71EA-4D09-9EF6-E03F5E98BD7E}">
      <dsp:nvSpPr>
        <dsp:cNvPr id="0" name=""/>
        <dsp:cNvSpPr/>
      </dsp:nvSpPr>
      <dsp:spPr>
        <a:xfrm>
          <a:off x="2821499" y="13639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כפתור מצוקה בעל 2 מתגים</a:t>
          </a:r>
          <a:endParaRPr lang="he-IL" sz="800" b="0" kern="1200" dirty="0"/>
        </a:p>
      </dsp:txBody>
      <dsp:txXfrm>
        <a:off x="2831166" y="1373644"/>
        <a:ext cx="500435" cy="310719"/>
      </dsp:txXfrm>
    </dsp:sp>
    <dsp:sp modelId="{9FD1621B-ADCC-4694-BDD0-F87328A1C09A}">
      <dsp:nvSpPr>
        <dsp:cNvPr id="0" name=""/>
        <dsp:cNvSpPr/>
      </dsp:nvSpPr>
      <dsp:spPr>
        <a:xfrm>
          <a:off x="3513495" y="1314631"/>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14D843-E940-4CCE-B4CB-099B2578B8EB}">
      <dsp:nvSpPr>
        <dsp:cNvPr id="0" name=""/>
        <dsp:cNvSpPr/>
      </dsp:nvSpPr>
      <dsp:spPr>
        <a:xfrm>
          <a:off x="3571247" y="1369495"/>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התקנה ראשונית</a:t>
          </a:r>
          <a:endParaRPr lang="he-IL" sz="800" b="0" kern="1200" dirty="0"/>
        </a:p>
      </dsp:txBody>
      <dsp:txXfrm>
        <a:off x="3580914" y="1379162"/>
        <a:ext cx="500435" cy="310719"/>
      </dsp:txXfrm>
    </dsp:sp>
    <dsp:sp modelId="{D1B43B25-4302-4389-9083-51CB06078BA8}">
      <dsp:nvSpPr>
        <dsp:cNvPr id="0" name=""/>
        <dsp:cNvSpPr/>
      </dsp:nvSpPr>
      <dsp:spPr>
        <a:xfrm>
          <a:off x="3214497" y="1897560"/>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F1C396-D638-43FC-BDEF-6E6E00C57C53}">
      <dsp:nvSpPr>
        <dsp:cNvPr id="0" name=""/>
        <dsp:cNvSpPr/>
      </dsp:nvSpPr>
      <dsp:spPr>
        <a:xfrm>
          <a:off x="3272249" y="1952424"/>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פירוק</a:t>
          </a:r>
          <a:endParaRPr lang="he-IL" sz="800" b="0" kern="1200" dirty="0"/>
        </a:p>
      </dsp:txBody>
      <dsp:txXfrm>
        <a:off x="3278850" y="1959025"/>
        <a:ext cx="408850" cy="212165"/>
      </dsp:txXfrm>
    </dsp:sp>
    <dsp:sp modelId="{B51B9668-59AE-4E8C-A60D-2A3E0FF3981C}">
      <dsp:nvSpPr>
        <dsp:cNvPr id="0" name=""/>
        <dsp:cNvSpPr/>
      </dsp:nvSpPr>
      <dsp:spPr>
        <a:xfrm>
          <a:off x="3752054" y="1897560"/>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94B194B-6CA6-4EEB-8877-0F282ABD4417}">
      <dsp:nvSpPr>
        <dsp:cNvPr id="0" name=""/>
        <dsp:cNvSpPr/>
      </dsp:nvSpPr>
      <dsp:spPr>
        <a:xfrm>
          <a:off x="3809806" y="1952424"/>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הרכבה</a:t>
          </a:r>
          <a:endParaRPr lang="he-IL" sz="800" b="0" kern="1200" dirty="0"/>
        </a:p>
      </dsp:txBody>
      <dsp:txXfrm>
        <a:off x="3816407" y="1959025"/>
        <a:ext cx="408850" cy="212165"/>
      </dsp:txXfrm>
    </dsp:sp>
    <dsp:sp modelId="{74B2DB15-C285-4482-B3B3-CC1D95142D16}">
      <dsp:nvSpPr>
        <dsp:cNvPr id="0" name=""/>
        <dsp:cNvSpPr/>
      </dsp:nvSpPr>
      <dsp:spPr>
        <a:xfrm>
          <a:off x="4551222" y="1317512"/>
          <a:ext cx="519769" cy="3300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CFCA01-6296-46D2-89BE-A85EEF558042}">
      <dsp:nvSpPr>
        <dsp:cNvPr id="0" name=""/>
        <dsp:cNvSpPr/>
      </dsp:nvSpPr>
      <dsp:spPr>
        <a:xfrm>
          <a:off x="4608974" y="1372377"/>
          <a:ext cx="519769" cy="3300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התקנה שוטפת</a:t>
          </a:r>
          <a:endParaRPr lang="he-IL" sz="800" b="0" kern="1200" dirty="0"/>
        </a:p>
      </dsp:txBody>
      <dsp:txXfrm>
        <a:off x="4618641" y="1382044"/>
        <a:ext cx="500435" cy="310719"/>
      </dsp:txXfrm>
    </dsp:sp>
    <dsp:sp modelId="{0987B428-FABF-463E-BD30-2AEF17537BB9}">
      <dsp:nvSpPr>
        <dsp:cNvPr id="0" name=""/>
        <dsp:cNvSpPr/>
      </dsp:nvSpPr>
      <dsp:spPr>
        <a:xfrm>
          <a:off x="4286794" y="1897560"/>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FADCFA1-845A-43A9-9BED-C53551F0A465}">
      <dsp:nvSpPr>
        <dsp:cNvPr id="0" name=""/>
        <dsp:cNvSpPr/>
      </dsp:nvSpPr>
      <dsp:spPr>
        <a:xfrm>
          <a:off x="4344546" y="1952424"/>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פירוק</a:t>
          </a:r>
          <a:endParaRPr lang="he-IL" sz="800" b="0" kern="1200" dirty="0"/>
        </a:p>
      </dsp:txBody>
      <dsp:txXfrm>
        <a:off x="4351147" y="1959025"/>
        <a:ext cx="408850" cy="212165"/>
      </dsp:txXfrm>
    </dsp:sp>
    <dsp:sp modelId="{1A2C755C-1031-4CA7-BE59-B1AF7B49B35E}">
      <dsp:nvSpPr>
        <dsp:cNvPr id="0" name=""/>
        <dsp:cNvSpPr/>
      </dsp:nvSpPr>
      <dsp:spPr>
        <a:xfrm>
          <a:off x="4793222" y="1897560"/>
          <a:ext cx="422052" cy="2253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5892C2-9E1C-465F-BC98-EC9C08C43D21}">
      <dsp:nvSpPr>
        <dsp:cNvPr id="0" name=""/>
        <dsp:cNvSpPr/>
      </dsp:nvSpPr>
      <dsp:spPr>
        <a:xfrm>
          <a:off x="4850974" y="1952424"/>
          <a:ext cx="422052" cy="2253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rtl="1">
            <a:lnSpc>
              <a:spcPct val="90000"/>
            </a:lnSpc>
            <a:spcBef>
              <a:spcPct val="0"/>
            </a:spcBef>
            <a:spcAft>
              <a:spcPct val="35000"/>
            </a:spcAft>
          </a:pPr>
          <a:r>
            <a:rPr lang="he-IL" sz="800" b="0" kern="1200" dirty="0" smtClean="0"/>
            <a:t>הרכבה</a:t>
          </a:r>
          <a:endParaRPr lang="he-IL" sz="800" b="0" kern="1200" dirty="0"/>
        </a:p>
      </dsp:txBody>
      <dsp:txXfrm>
        <a:off x="4857575" y="1959025"/>
        <a:ext cx="408850" cy="2121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B4A495-B6F9-4390-9161-D9B08017AC2F}">
      <dsp:nvSpPr>
        <dsp:cNvPr id="0" name=""/>
        <dsp:cNvSpPr/>
      </dsp:nvSpPr>
      <dsp:spPr>
        <a:xfrm>
          <a:off x="4887958" y="3068165"/>
          <a:ext cx="690581" cy="316487"/>
        </a:xfrm>
        <a:custGeom>
          <a:avLst/>
          <a:gdLst/>
          <a:ahLst/>
          <a:cxnLst/>
          <a:rect l="0" t="0" r="0" b="0"/>
          <a:pathLst>
            <a:path>
              <a:moveTo>
                <a:pt x="0" y="0"/>
              </a:moveTo>
              <a:lnTo>
                <a:pt x="0" y="278461"/>
              </a:lnTo>
              <a:lnTo>
                <a:pt x="690581" y="278461"/>
              </a:lnTo>
              <a:lnTo>
                <a:pt x="690581" y="3164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124D4D-E6D5-418D-8F1F-F7A3217C89A8}">
      <dsp:nvSpPr>
        <dsp:cNvPr id="0" name=""/>
        <dsp:cNvSpPr/>
      </dsp:nvSpPr>
      <dsp:spPr>
        <a:xfrm>
          <a:off x="4887958" y="3068165"/>
          <a:ext cx="188888" cy="316487"/>
        </a:xfrm>
        <a:custGeom>
          <a:avLst/>
          <a:gdLst/>
          <a:ahLst/>
          <a:cxnLst/>
          <a:rect l="0" t="0" r="0" b="0"/>
          <a:pathLst>
            <a:path>
              <a:moveTo>
                <a:pt x="0" y="0"/>
              </a:moveTo>
              <a:lnTo>
                <a:pt x="0" y="278461"/>
              </a:lnTo>
              <a:lnTo>
                <a:pt x="188888" y="278461"/>
              </a:lnTo>
              <a:lnTo>
                <a:pt x="188888" y="3164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86FF1A-B6C7-433D-9A7B-E13F1BE3A7B9}">
      <dsp:nvSpPr>
        <dsp:cNvPr id="0" name=""/>
        <dsp:cNvSpPr/>
      </dsp:nvSpPr>
      <dsp:spPr>
        <a:xfrm>
          <a:off x="4575155" y="3068165"/>
          <a:ext cx="312803" cy="316487"/>
        </a:xfrm>
        <a:custGeom>
          <a:avLst/>
          <a:gdLst/>
          <a:ahLst/>
          <a:cxnLst/>
          <a:rect l="0" t="0" r="0" b="0"/>
          <a:pathLst>
            <a:path>
              <a:moveTo>
                <a:pt x="312803" y="0"/>
              </a:moveTo>
              <a:lnTo>
                <a:pt x="312803" y="278461"/>
              </a:lnTo>
              <a:lnTo>
                <a:pt x="0" y="278461"/>
              </a:lnTo>
              <a:lnTo>
                <a:pt x="0" y="3164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1DB29A-C7A1-4A75-B6F1-06372B0AE9A4}">
      <dsp:nvSpPr>
        <dsp:cNvPr id="0" name=""/>
        <dsp:cNvSpPr/>
      </dsp:nvSpPr>
      <dsp:spPr>
        <a:xfrm>
          <a:off x="4073462" y="3068165"/>
          <a:ext cx="814495" cy="316487"/>
        </a:xfrm>
        <a:custGeom>
          <a:avLst/>
          <a:gdLst/>
          <a:ahLst/>
          <a:cxnLst/>
          <a:rect l="0" t="0" r="0" b="0"/>
          <a:pathLst>
            <a:path>
              <a:moveTo>
                <a:pt x="814495" y="0"/>
              </a:moveTo>
              <a:lnTo>
                <a:pt x="814495" y="278461"/>
              </a:lnTo>
              <a:lnTo>
                <a:pt x="0" y="278461"/>
              </a:lnTo>
              <a:lnTo>
                <a:pt x="0" y="3164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0CC75-4282-4EF6-A67D-07721629E367}">
      <dsp:nvSpPr>
        <dsp:cNvPr id="0" name=""/>
        <dsp:cNvSpPr/>
      </dsp:nvSpPr>
      <dsp:spPr>
        <a:xfrm>
          <a:off x="3734838" y="2097501"/>
          <a:ext cx="1153119" cy="506825"/>
        </a:xfrm>
        <a:custGeom>
          <a:avLst/>
          <a:gdLst/>
          <a:ahLst/>
          <a:cxnLst/>
          <a:rect l="0" t="0" r="0" b="0"/>
          <a:pathLst>
            <a:path>
              <a:moveTo>
                <a:pt x="0" y="0"/>
              </a:moveTo>
              <a:lnTo>
                <a:pt x="0" y="468799"/>
              </a:lnTo>
              <a:lnTo>
                <a:pt x="1153119" y="468799"/>
              </a:lnTo>
              <a:lnTo>
                <a:pt x="1153119" y="5068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1FD4C6-27E4-4A38-ADCD-9440D613799C}">
      <dsp:nvSpPr>
        <dsp:cNvPr id="0" name=""/>
        <dsp:cNvSpPr/>
      </dsp:nvSpPr>
      <dsp:spPr>
        <a:xfrm>
          <a:off x="2356630" y="3065504"/>
          <a:ext cx="1215140" cy="319148"/>
        </a:xfrm>
        <a:custGeom>
          <a:avLst/>
          <a:gdLst/>
          <a:ahLst/>
          <a:cxnLst/>
          <a:rect l="0" t="0" r="0" b="0"/>
          <a:pathLst>
            <a:path>
              <a:moveTo>
                <a:pt x="0" y="0"/>
              </a:moveTo>
              <a:lnTo>
                <a:pt x="0" y="281122"/>
              </a:lnTo>
              <a:lnTo>
                <a:pt x="1215140" y="281122"/>
              </a:lnTo>
              <a:lnTo>
                <a:pt x="1215140" y="3191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6750D0-0A70-4228-8AC7-D04D2FEF4DF4}">
      <dsp:nvSpPr>
        <dsp:cNvPr id="0" name=""/>
        <dsp:cNvSpPr/>
      </dsp:nvSpPr>
      <dsp:spPr>
        <a:xfrm>
          <a:off x="2356630" y="3065504"/>
          <a:ext cx="713448" cy="319148"/>
        </a:xfrm>
        <a:custGeom>
          <a:avLst/>
          <a:gdLst/>
          <a:ahLst/>
          <a:cxnLst/>
          <a:rect l="0" t="0" r="0" b="0"/>
          <a:pathLst>
            <a:path>
              <a:moveTo>
                <a:pt x="0" y="0"/>
              </a:moveTo>
              <a:lnTo>
                <a:pt x="0" y="281122"/>
              </a:lnTo>
              <a:lnTo>
                <a:pt x="713448" y="281122"/>
              </a:lnTo>
              <a:lnTo>
                <a:pt x="713448" y="3191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8E8ED3-2891-47BC-8C0E-223BFE96F885}">
      <dsp:nvSpPr>
        <dsp:cNvPr id="0" name=""/>
        <dsp:cNvSpPr/>
      </dsp:nvSpPr>
      <dsp:spPr>
        <a:xfrm>
          <a:off x="2356630" y="3065504"/>
          <a:ext cx="207298" cy="323579"/>
        </a:xfrm>
        <a:custGeom>
          <a:avLst/>
          <a:gdLst/>
          <a:ahLst/>
          <a:cxnLst/>
          <a:rect l="0" t="0" r="0" b="0"/>
          <a:pathLst>
            <a:path>
              <a:moveTo>
                <a:pt x="0" y="0"/>
              </a:moveTo>
              <a:lnTo>
                <a:pt x="0" y="285553"/>
              </a:lnTo>
              <a:lnTo>
                <a:pt x="207298" y="285553"/>
              </a:lnTo>
              <a:lnTo>
                <a:pt x="207298" y="3235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E4AA3F-A4F8-4D5F-8A2F-DF75D162CBBB}">
      <dsp:nvSpPr>
        <dsp:cNvPr id="0" name=""/>
        <dsp:cNvSpPr/>
      </dsp:nvSpPr>
      <dsp:spPr>
        <a:xfrm>
          <a:off x="2066694" y="3065504"/>
          <a:ext cx="289936" cy="319148"/>
        </a:xfrm>
        <a:custGeom>
          <a:avLst/>
          <a:gdLst/>
          <a:ahLst/>
          <a:cxnLst/>
          <a:rect l="0" t="0" r="0" b="0"/>
          <a:pathLst>
            <a:path>
              <a:moveTo>
                <a:pt x="289936" y="0"/>
              </a:moveTo>
              <a:lnTo>
                <a:pt x="289936" y="281122"/>
              </a:lnTo>
              <a:lnTo>
                <a:pt x="0" y="281122"/>
              </a:lnTo>
              <a:lnTo>
                <a:pt x="0" y="3191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4F290D-CE47-4B68-B5C3-80234E7D5AD4}">
      <dsp:nvSpPr>
        <dsp:cNvPr id="0" name=""/>
        <dsp:cNvSpPr/>
      </dsp:nvSpPr>
      <dsp:spPr>
        <a:xfrm>
          <a:off x="1565002" y="3065504"/>
          <a:ext cx="791628" cy="319148"/>
        </a:xfrm>
        <a:custGeom>
          <a:avLst/>
          <a:gdLst/>
          <a:ahLst/>
          <a:cxnLst/>
          <a:rect l="0" t="0" r="0" b="0"/>
          <a:pathLst>
            <a:path>
              <a:moveTo>
                <a:pt x="791628" y="0"/>
              </a:moveTo>
              <a:lnTo>
                <a:pt x="791628" y="281122"/>
              </a:lnTo>
              <a:lnTo>
                <a:pt x="0" y="281122"/>
              </a:lnTo>
              <a:lnTo>
                <a:pt x="0" y="31914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68DA62-125C-4651-A253-7E0A3184AEDD}">
      <dsp:nvSpPr>
        <dsp:cNvPr id="0" name=""/>
        <dsp:cNvSpPr/>
      </dsp:nvSpPr>
      <dsp:spPr>
        <a:xfrm>
          <a:off x="2356630" y="2097501"/>
          <a:ext cx="1378207" cy="504164"/>
        </a:xfrm>
        <a:custGeom>
          <a:avLst/>
          <a:gdLst/>
          <a:ahLst/>
          <a:cxnLst/>
          <a:rect l="0" t="0" r="0" b="0"/>
          <a:pathLst>
            <a:path>
              <a:moveTo>
                <a:pt x="1378207" y="0"/>
              </a:moveTo>
              <a:lnTo>
                <a:pt x="1378207" y="466138"/>
              </a:lnTo>
              <a:lnTo>
                <a:pt x="0" y="466138"/>
              </a:lnTo>
              <a:lnTo>
                <a:pt x="0" y="50416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094341-5C52-4C27-9BC3-F73AF42D715A}">
      <dsp:nvSpPr>
        <dsp:cNvPr id="0" name=""/>
        <dsp:cNvSpPr/>
      </dsp:nvSpPr>
      <dsp:spPr>
        <a:xfrm>
          <a:off x="2099240" y="732138"/>
          <a:ext cx="1635598" cy="898929"/>
        </a:xfrm>
        <a:custGeom>
          <a:avLst/>
          <a:gdLst/>
          <a:ahLst/>
          <a:cxnLst/>
          <a:rect l="0" t="0" r="0" b="0"/>
          <a:pathLst>
            <a:path>
              <a:moveTo>
                <a:pt x="0" y="0"/>
              </a:moveTo>
              <a:lnTo>
                <a:pt x="0" y="860903"/>
              </a:lnTo>
              <a:lnTo>
                <a:pt x="1635598" y="860903"/>
              </a:lnTo>
              <a:lnTo>
                <a:pt x="1635598" y="898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F5E0A2-BFA3-48E3-B704-68111CBA71C8}">
      <dsp:nvSpPr>
        <dsp:cNvPr id="0" name=""/>
        <dsp:cNvSpPr/>
      </dsp:nvSpPr>
      <dsp:spPr>
        <a:xfrm>
          <a:off x="2099240" y="732138"/>
          <a:ext cx="815713" cy="898929"/>
        </a:xfrm>
        <a:custGeom>
          <a:avLst/>
          <a:gdLst/>
          <a:ahLst/>
          <a:cxnLst/>
          <a:rect l="0" t="0" r="0" b="0"/>
          <a:pathLst>
            <a:path>
              <a:moveTo>
                <a:pt x="0" y="0"/>
              </a:moveTo>
              <a:lnTo>
                <a:pt x="0" y="860903"/>
              </a:lnTo>
              <a:lnTo>
                <a:pt x="815713" y="860903"/>
              </a:lnTo>
              <a:lnTo>
                <a:pt x="815713" y="898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0C959E-84E9-4AAA-89AC-B5ED6745FFE6}">
      <dsp:nvSpPr>
        <dsp:cNvPr id="0" name=""/>
        <dsp:cNvSpPr/>
      </dsp:nvSpPr>
      <dsp:spPr>
        <a:xfrm>
          <a:off x="2049349" y="732138"/>
          <a:ext cx="91440" cy="898929"/>
        </a:xfrm>
        <a:custGeom>
          <a:avLst/>
          <a:gdLst/>
          <a:ahLst/>
          <a:cxnLst/>
          <a:rect l="0" t="0" r="0" b="0"/>
          <a:pathLst>
            <a:path>
              <a:moveTo>
                <a:pt x="49890" y="0"/>
              </a:moveTo>
              <a:lnTo>
                <a:pt x="49890" y="860903"/>
              </a:lnTo>
              <a:lnTo>
                <a:pt x="45720" y="860903"/>
              </a:lnTo>
              <a:lnTo>
                <a:pt x="45720" y="898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A6D9E4-421B-4C0B-89C9-DF9386E6D354}">
      <dsp:nvSpPr>
        <dsp:cNvPr id="0" name=""/>
        <dsp:cNvSpPr/>
      </dsp:nvSpPr>
      <dsp:spPr>
        <a:xfrm>
          <a:off x="1275185" y="732138"/>
          <a:ext cx="824054" cy="898929"/>
        </a:xfrm>
        <a:custGeom>
          <a:avLst/>
          <a:gdLst/>
          <a:ahLst/>
          <a:cxnLst/>
          <a:rect l="0" t="0" r="0" b="0"/>
          <a:pathLst>
            <a:path>
              <a:moveTo>
                <a:pt x="824054" y="0"/>
              </a:moveTo>
              <a:lnTo>
                <a:pt x="824054" y="860903"/>
              </a:lnTo>
              <a:lnTo>
                <a:pt x="0" y="860903"/>
              </a:lnTo>
              <a:lnTo>
                <a:pt x="0" y="898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A6524F-443E-4329-8564-D233B9D772FC}">
      <dsp:nvSpPr>
        <dsp:cNvPr id="0" name=""/>
        <dsp:cNvSpPr/>
      </dsp:nvSpPr>
      <dsp:spPr>
        <a:xfrm>
          <a:off x="455300" y="2097501"/>
          <a:ext cx="255016" cy="540236"/>
        </a:xfrm>
        <a:custGeom>
          <a:avLst/>
          <a:gdLst/>
          <a:ahLst/>
          <a:cxnLst/>
          <a:rect l="0" t="0" r="0" b="0"/>
          <a:pathLst>
            <a:path>
              <a:moveTo>
                <a:pt x="0" y="0"/>
              </a:moveTo>
              <a:lnTo>
                <a:pt x="0" y="502210"/>
              </a:lnTo>
              <a:lnTo>
                <a:pt x="255016" y="502210"/>
              </a:lnTo>
              <a:lnTo>
                <a:pt x="255016" y="5402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C5390C-91D6-41E1-91DF-4EC8962C69B0}">
      <dsp:nvSpPr>
        <dsp:cNvPr id="0" name=""/>
        <dsp:cNvSpPr/>
      </dsp:nvSpPr>
      <dsp:spPr>
        <a:xfrm>
          <a:off x="208625" y="2097501"/>
          <a:ext cx="246675" cy="540236"/>
        </a:xfrm>
        <a:custGeom>
          <a:avLst/>
          <a:gdLst/>
          <a:ahLst/>
          <a:cxnLst/>
          <a:rect l="0" t="0" r="0" b="0"/>
          <a:pathLst>
            <a:path>
              <a:moveTo>
                <a:pt x="246675" y="0"/>
              </a:moveTo>
              <a:lnTo>
                <a:pt x="246675" y="502210"/>
              </a:lnTo>
              <a:lnTo>
                <a:pt x="0" y="502210"/>
              </a:lnTo>
              <a:lnTo>
                <a:pt x="0" y="5402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88F4FB-D6AC-49A8-A5FF-CEABF5B7C428}">
      <dsp:nvSpPr>
        <dsp:cNvPr id="0" name=""/>
        <dsp:cNvSpPr/>
      </dsp:nvSpPr>
      <dsp:spPr>
        <a:xfrm>
          <a:off x="455300" y="732138"/>
          <a:ext cx="1643939" cy="898929"/>
        </a:xfrm>
        <a:custGeom>
          <a:avLst/>
          <a:gdLst/>
          <a:ahLst/>
          <a:cxnLst/>
          <a:rect l="0" t="0" r="0" b="0"/>
          <a:pathLst>
            <a:path>
              <a:moveTo>
                <a:pt x="1643939" y="0"/>
              </a:moveTo>
              <a:lnTo>
                <a:pt x="1643939" y="860903"/>
              </a:lnTo>
              <a:lnTo>
                <a:pt x="0" y="860903"/>
              </a:lnTo>
              <a:lnTo>
                <a:pt x="0" y="898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FD844-3306-47F1-9ED8-DB29728C0EF5}">
      <dsp:nvSpPr>
        <dsp:cNvPr id="0" name=""/>
        <dsp:cNvSpPr/>
      </dsp:nvSpPr>
      <dsp:spPr>
        <a:xfrm>
          <a:off x="1362172" y="89242"/>
          <a:ext cx="1474136" cy="6428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55E513-B77B-4FD0-B25B-F48138465323}">
      <dsp:nvSpPr>
        <dsp:cNvPr id="0" name=""/>
        <dsp:cNvSpPr/>
      </dsp:nvSpPr>
      <dsp:spPr>
        <a:xfrm>
          <a:off x="1407780" y="132570"/>
          <a:ext cx="1474136" cy="6428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he-IL" sz="1600" b="1" kern="1200" dirty="0" smtClean="0"/>
            <a:t>אספקות במרכז ספק</a:t>
          </a:r>
          <a:endParaRPr lang="he-IL" sz="1600" b="1" kern="1200" dirty="0"/>
        </a:p>
      </dsp:txBody>
      <dsp:txXfrm>
        <a:off x="1426610" y="151400"/>
        <a:ext cx="1436476" cy="605235"/>
      </dsp:txXfrm>
    </dsp:sp>
    <dsp:sp modelId="{5D5D4AA3-A6A1-4D8F-A0BE-4202D74ED6F7}">
      <dsp:nvSpPr>
        <dsp:cNvPr id="0" name=""/>
        <dsp:cNvSpPr/>
      </dsp:nvSpPr>
      <dsp:spPr>
        <a:xfrm>
          <a:off x="90967" y="1631067"/>
          <a:ext cx="728667" cy="4664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7D3840-CB91-4E2F-BC31-0000A259569D}">
      <dsp:nvSpPr>
        <dsp:cNvPr id="0" name=""/>
        <dsp:cNvSpPr/>
      </dsp:nvSpPr>
      <dsp:spPr>
        <a:xfrm>
          <a:off x="136575" y="1674395"/>
          <a:ext cx="728667" cy="4664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1" kern="1200" dirty="0" smtClean="0"/>
            <a:t>יחידות קצה</a:t>
          </a:r>
          <a:endParaRPr lang="he-IL" sz="700" b="1" kern="1200" dirty="0"/>
        </a:p>
      </dsp:txBody>
      <dsp:txXfrm>
        <a:off x="150236" y="1688056"/>
        <a:ext cx="701345" cy="439111"/>
      </dsp:txXfrm>
    </dsp:sp>
    <dsp:sp modelId="{F9F20B07-909E-45B8-A274-E022F9E5D541}">
      <dsp:nvSpPr>
        <dsp:cNvPr id="0" name=""/>
        <dsp:cNvSpPr/>
      </dsp:nvSpPr>
      <dsp:spPr>
        <a:xfrm>
          <a:off x="3387" y="2637737"/>
          <a:ext cx="410475" cy="416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4E838B-FAA8-4EDD-AA8D-6C33DAC176F0}">
      <dsp:nvSpPr>
        <dsp:cNvPr id="0" name=""/>
        <dsp:cNvSpPr/>
      </dsp:nvSpPr>
      <dsp:spPr>
        <a:xfrm>
          <a:off x="48995" y="2681065"/>
          <a:ext cx="410475" cy="416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תמיכה</a:t>
          </a:r>
          <a:endParaRPr lang="he-IL" sz="700" b="0" kern="1200" dirty="0"/>
        </a:p>
      </dsp:txBody>
      <dsp:txXfrm>
        <a:off x="61017" y="2693087"/>
        <a:ext cx="386431" cy="392261"/>
      </dsp:txXfrm>
    </dsp:sp>
    <dsp:sp modelId="{E700B85F-F4F2-4985-81C8-59B83216FD16}">
      <dsp:nvSpPr>
        <dsp:cNvPr id="0" name=""/>
        <dsp:cNvSpPr/>
      </dsp:nvSpPr>
      <dsp:spPr>
        <a:xfrm>
          <a:off x="505079" y="2637737"/>
          <a:ext cx="410475" cy="4163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DF96D2-1272-4F71-886E-C777FB2ACD4C}">
      <dsp:nvSpPr>
        <dsp:cNvPr id="0" name=""/>
        <dsp:cNvSpPr/>
      </dsp:nvSpPr>
      <dsp:spPr>
        <a:xfrm>
          <a:off x="550688" y="2681065"/>
          <a:ext cx="410475" cy="4163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ניהול תקשורת</a:t>
          </a:r>
          <a:endParaRPr lang="he-IL" sz="700" kern="1200" dirty="0"/>
        </a:p>
      </dsp:txBody>
      <dsp:txXfrm>
        <a:off x="562710" y="2693087"/>
        <a:ext cx="386431" cy="392261"/>
      </dsp:txXfrm>
    </dsp:sp>
    <dsp:sp modelId="{174665C2-04EE-41B7-98B9-2459BC3BAF0D}">
      <dsp:nvSpPr>
        <dsp:cNvPr id="0" name=""/>
        <dsp:cNvSpPr/>
      </dsp:nvSpPr>
      <dsp:spPr>
        <a:xfrm>
          <a:off x="910851" y="1631067"/>
          <a:ext cx="728667" cy="4664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C5393E-0DB5-4F3A-AB6A-93766AE5F59A}">
      <dsp:nvSpPr>
        <dsp:cNvPr id="0" name=""/>
        <dsp:cNvSpPr/>
      </dsp:nvSpPr>
      <dsp:spPr>
        <a:xfrm>
          <a:off x="956459" y="1674395"/>
          <a:ext cx="728667" cy="4664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1" kern="1200" dirty="0" smtClean="0"/>
            <a:t>מרכז מחשבים ספק</a:t>
          </a:r>
          <a:endParaRPr lang="he-IL" sz="700" b="1" kern="1200" dirty="0"/>
        </a:p>
      </dsp:txBody>
      <dsp:txXfrm>
        <a:off x="970120" y="1688056"/>
        <a:ext cx="701345" cy="439111"/>
      </dsp:txXfrm>
    </dsp:sp>
    <dsp:sp modelId="{25714E0E-D4FC-49DE-9276-482DA3864EC8}">
      <dsp:nvSpPr>
        <dsp:cNvPr id="0" name=""/>
        <dsp:cNvSpPr/>
      </dsp:nvSpPr>
      <dsp:spPr>
        <a:xfrm>
          <a:off x="1730735" y="1631067"/>
          <a:ext cx="728667" cy="4664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E11821-4CB5-422F-9F92-2D82E65F0477}">
      <dsp:nvSpPr>
        <dsp:cNvPr id="0" name=""/>
        <dsp:cNvSpPr/>
      </dsp:nvSpPr>
      <dsp:spPr>
        <a:xfrm>
          <a:off x="1776344" y="1674395"/>
          <a:ext cx="728667" cy="4664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1" kern="1200" dirty="0" smtClean="0"/>
            <a:t>מערכת איכון</a:t>
          </a:r>
          <a:endParaRPr lang="he-IL" sz="700" b="1" kern="1200" dirty="0"/>
        </a:p>
      </dsp:txBody>
      <dsp:txXfrm>
        <a:off x="1790005" y="1688056"/>
        <a:ext cx="701345" cy="439111"/>
      </dsp:txXfrm>
    </dsp:sp>
    <dsp:sp modelId="{4A5F800B-6222-42C1-ADA3-022D8724923E}">
      <dsp:nvSpPr>
        <dsp:cNvPr id="0" name=""/>
        <dsp:cNvSpPr/>
      </dsp:nvSpPr>
      <dsp:spPr>
        <a:xfrm>
          <a:off x="2550620" y="1631067"/>
          <a:ext cx="728667" cy="4664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B2C9FE-2C0A-4144-B59B-902F3CB784D4}">
      <dsp:nvSpPr>
        <dsp:cNvPr id="0" name=""/>
        <dsp:cNvSpPr/>
      </dsp:nvSpPr>
      <dsp:spPr>
        <a:xfrm>
          <a:off x="2596228" y="1674395"/>
          <a:ext cx="728667" cy="4664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1" kern="1200" dirty="0" smtClean="0"/>
            <a:t>אפליקציה קופסא ירוקה</a:t>
          </a:r>
          <a:endParaRPr lang="he-IL" sz="700" b="1" kern="1200" dirty="0"/>
        </a:p>
      </dsp:txBody>
      <dsp:txXfrm>
        <a:off x="2609889" y="1688056"/>
        <a:ext cx="701345" cy="439111"/>
      </dsp:txXfrm>
    </dsp:sp>
    <dsp:sp modelId="{5E848B9C-83CE-4D35-8CE0-1CD1A3399EF6}">
      <dsp:nvSpPr>
        <dsp:cNvPr id="0" name=""/>
        <dsp:cNvSpPr/>
      </dsp:nvSpPr>
      <dsp:spPr>
        <a:xfrm>
          <a:off x="3370504" y="1631067"/>
          <a:ext cx="728667" cy="4664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24B5BC-4A4A-4E53-A4F9-4BFB8DD35D99}">
      <dsp:nvSpPr>
        <dsp:cNvPr id="0" name=""/>
        <dsp:cNvSpPr/>
      </dsp:nvSpPr>
      <dsp:spPr>
        <a:xfrm>
          <a:off x="3416113" y="1674395"/>
          <a:ext cx="728667" cy="4664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1" kern="1200" dirty="0" smtClean="0"/>
            <a:t>ממשקים</a:t>
          </a:r>
          <a:endParaRPr lang="he-IL" sz="700" b="1" kern="1200" dirty="0"/>
        </a:p>
      </dsp:txBody>
      <dsp:txXfrm>
        <a:off x="3429774" y="1688056"/>
        <a:ext cx="701345" cy="439111"/>
      </dsp:txXfrm>
    </dsp:sp>
    <dsp:sp modelId="{D578D643-04A7-4C80-ACDE-E8D0AFDCFD37}">
      <dsp:nvSpPr>
        <dsp:cNvPr id="0" name=""/>
        <dsp:cNvSpPr/>
      </dsp:nvSpPr>
      <dsp:spPr>
        <a:xfrm>
          <a:off x="2151392" y="2601666"/>
          <a:ext cx="410475" cy="4638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E6A90F-0FCB-4B77-88AA-6D7C1B323250}">
      <dsp:nvSpPr>
        <dsp:cNvPr id="0" name=""/>
        <dsp:cNvSpPr/>
      </dsp:nvSpPr>
      <dsp:spPr>
        <a:xfrm>
          <a:off x="2197001" y="2644994"/>
          <a:ext cx="410475" cy="4638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העברה רציפה</a:t>
          </a:r>
          <a:endParaRPr lang="he-IL" sz="700" b="1" kern="1200" dirty="0"/>
        </a:p>
      </dsp:txBody>
      <dsp:txXfrm>
        <a:off x="2209023" y="2657016"/>
        <a:ext cx="386431" cy="439793"/>
      </dsp:txXfrm>
    </dsp:sp>
    <dsp:sp modelId="{FA69B484-7D87-4531-BD49-863432B35EC2}">
      <dsp:nvSpPr>
        <dsp:cNvPr id="0" name=""/>
        <dsp:cNvSpPr/>
      </dsp:nvSpPr>
      <dsp:spPr>
        <a:xfrm>
          <a:off x="1359764"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CA0E6E-3DD3-4B14-A00F-83A4FEE9C27A}">
      <dsp:nvSpPr>
        <dsp:cNvPr id="0" name=""/>
        <dsp:cNvSpPr/>
      </dsp:nvSpPr>
      <dsp:spPr>
        <a:xfrm>
          <a:off x="1405373"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איכון</a:t>
          </a:r>
          <a:endParaRPr lang="he-IL" sz="700" b="1" kern="1200" dirty="0"/>
        </a:p>
      </dsp:txBody>
      <dsp:txXfrm>
        <a:off x="1417227" y="3439834"/>
        <a:ext cx="386767" cy="381013"/>
      </dsp:txXfrm>
    </dsp:sp>
    <dsp:sp modelId="{FCEF657D-65B7-45C1-9E79-934258772EC1}">
      <dsp:nvSpPr>
        <dsp:cNvPr id="0" name=""/>
        <dsp:cNvSpPr/>
      </dsp:nvSpPr>
      <dsp:spPr>
        <a:xfrm>
          <a:off x="1861456"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C0574C-32CD-4D30-9C6F-74D61FB2E641}">
      <dsp:nvSpPr>
        <dsp:cNvPr id="0" name=""/>
        <dsp:cNvSpPr/>
      </dsp:nvSpPr>
      <dsp:spPr>
        <a:xfrm>
          <a:off x="1907065"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ניהול מדיניות שידור</a:t>
          </a:r>
        </a:p>
      </dsp:txBody>
      <dsp:txXfrm>
        <a:off x="1918919" y="3439834"/>
        <a:ext cx="386767" cy="381013"/>
      </dsp:txXfrm>
    </dsp:sp>
    <dsp:sp modelId="{3FDA1C19-0430-43D4-8F83-1F4FC09C096C}">
      <dsp:nvSpPr>
        <dsp:cNvPr id="0" name=""/>
        <dsp:cNvSpPr/>
      </dsp:nvSpPr>
      <dsp:spPr>
        <a:xfrm>
          <a:off x="2358691" y="3389083"/>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2AD48A-D8FB-45C7-9E43-A4078BA5DF99}">
      <dsp:nvSpPr>
        <dsp:cNvPr id="0" name=""/>
        <dsp:cNvSpPr/>
      </dsp:nvSpPr>
      <dsp:spPr>
        <a:xfrm>
          <a:off x="2404299" y="3432411"/>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כיול </a:t>
          </a:r>
          <a:r>
            <a:rPr lang="he-IL" sz="700" b="0" kern="1200" dirty="0" err="1" smtClean="0"/>
            <a:t>קילומטראז</a:t>
          </a:r>
          <a:r>
            <a:rPr lang="he-IL" sz="700" b="0" kern="1200" dirty="0" smtClean="0"/>
            <a:t>'</a:t>
          </a:r>
        </a:p>
      </dsp:txBody>
      <dsp:txXfrm>
        <a:off x="2416153" y="3444265"/>
        <a:ext cx="386767" cy="381013"/>
      </dsp:txXfrm>
    </dsp:sp>
    <dsp:sp modelId="{1186248F-303B-419E-84DD-A55F6BD4CE56}">
      <dsp:nvSpPr>
        <dsp:cNvPr id="0" name=""/>
        <dsp:cNvSpPr/>
      </dsp:nvSpPr>
      <dsp:spPr>
        <a:xfrm>
          <a:off x="2864840"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D03D91-1506-419F-B171-FBA58353C522}">
      <dsp:nvSpPr>
        <dsp:cNvPr id="0" name=""/>
        <dsp:cNvSpPr/>
      </dsp:nvSpPr>
      <dsp:spPr>
        <a:xfrm>
          <a:off x="2910449"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התראות וחריגים (קופסא ירוקה)</a:t>
          </a:r>
        </a:p>
      </dsp:txBody>
      <dsp:txXfrm>
        <a:off x="2922303" y="3439834"/>
        <a:ext cx="386767" cy="381013"/>
      </dsp:txXfrm>
    </dsp:sp>
    <dsp:sp modelId="{EBCC84A9-BB2E-4E44-9FC5-7E76D17B119E}">
      <dsp:nvSpPr>
        <dsp:cNvPr id="0" name=""/>
        <dsp:cNvSpPr/>
      </dsp:nvSpPr>
      <dsp:spPr>
        <a:xfrm>
          <a:off x="3366533"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50197D-C8B4-4828-A7D9-0B42B8E2DCE9}">
      <dsp:nvSpPr>
        <dsp:cNvPr id="0" name=""/>
        <dsp:cNvSpPr/>
      </dsp:nvSpPr>
      <dsp:spPr>
        <a:xfrm>
          <a:off x="3412141"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ניהול יחידות קצה</a:t>
          </a:r>
        </a:p>
      </dsp:txBody>
      <dsp:txXfrm>
        <a:off x="3423995" y="3439834"/>
        <a:ext cx="386767" cy="381013"/>
      </dsp:txXfrm>
    </dsp:sp>
    <dsp:sp modelId="{39E4006C-E806-40CC-946E-F765C4993E8B}">
      <dsp:nvSpPr>
        <dsp:cNvPr id="0" name=""/>
        <dsp:cNvSpPr/>
      </dsp:nvSpPr>
      <dsp:spPr>
        <a:xfrm>
          <a:off x="4682720" y="2604327"/>
          <a:ext cx="410475" cy="4638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748DDA-90C7-42F9-ADFD-A44010CFC81A}">
      <dsp:nvSpPr>
        <dsp:cNvPr id="0" name=""/>
        <dsp:cNvSpPr/>
      </dsp:nvSpPr>
      <dsp:spPr>
        <a:xfrm>
          <a:off x="4728328" y="2647655"/>
          <a:ext cx="410475" cy="4638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העברה עתית</a:t>
          </a:r>
          <a:endParaRPr lang="he-IL" sz="700" b="0" kern="1200" dirty="0"/>
        </a:p>
      </dsp:txBody>
      <dsp:txXfrm>
        <a:off x="4740350" y="2659677"/>
        <a:ext cx="386431" cy="439793"/>
      </dsp:txXfrm>
    </dsp:sp>
    <dsp:sp modelId="{0B09E18E-DB09-44C0-B323-B018214745C9}">
      <dsp:nvSpPr>
        <dsp:cNvPr id="0" name=""/>
        <dsp:cNvSpPr/>
      </dsp:nvSpPr>
      <dsp:spPr>
        <a:xfrm>
          <a:off x="3868225"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67770F-B8DB-4390-948A-7B664BCF60B0}">
      <dsp:nvSpPr>
        <dsp:cNvPr id="0" name=""/>
        <dsp:cNvSpPr/>
      </dsp:nvSpPr>
      <dsp:spPr>
        <a:xfrm>
          <a:off x="3913833"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אירועי בטיחות בנהיגה</a:t>
          </a:r>
          <a:endParaRPr lang="he-IL" sz="700" b="0" kern="1200" dirty="0"/>
        </a:p>
      </dsp:txBody>
      <dsp:txXfrm>
        <a:off x="3925687" y="3439834"/>
        <a:ext cx="386767" cy="381013"/>
      </dsp:txXfrm>
    </dsp:sp>
    <dsp:sp modelId="{C8FB970A-AC09-4150-AEA6-D36D0483309B}">
      <dsp:nvSpPr>
        <dsp:cNvPr id="0" name=""/>
        <dsp:cNvSpPr/>
      </dsp:nvSpPr>
      <dsp:spPr>
        <a:xfrm>
          <a:off x="4369917"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444786-14BE-4857-9B49-606CA2D92AF0}">
      <dsp:nvSpPr>
        <dsp:cNvPr id="0" name=""/>
        <dsp:cNvSpPr/>
      </dsp:nvSpPr>
      <dsp:spPr>
        <a:xfrm>
          <a:off x="4415525"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אירועי רכב</a:t>
          </a:r>
        </a:p>
      </dsp:txBody>
      <dsp:txXfrm>
        <a:off x="4427379" y="3439834"/>
        <a:ext cx="386767" cy="381013"/>
      </dsp:txXfrm>
    </dsp:sp>
    <dsp:sp modelId="{AB7659F8-465E-49C6-88DC-D052F4550E68}">
      <dsp:nvSpPr>
        <dsp:cNvPr id="0" name=""/>
        <dsp:cNvSpPr/>
      </dsp:nvSpPr>
      <dsp:spPr>
        <a:xfrm>
          <a:off x="4871609"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0D503D9-68EA-4055-BC18-4D1D197A4705}">
      <dsp:nvSpPr>
        <dsp:cNvPr id="0" name=""/>
        <dsp:cNvSpPr/>
      </dsp:nvSpPr>
      <dsp:spPr>
        <a:xfrm>
          <a:off x="4917217"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ניהול </a:t>
          </a:r>
          <a:r>
            <a:rPr lang="en-US" sz="700" b="0" kern="1200" dirty="0" err="1" smtClean="0"/>
            <a:t>BadList</a:t>
          </a:r>
          <a:endParaRPr lang="he-IL" sz="700" b="0" kern="1200" dirty="0"/>
        </a:p>
      </dsp:txBody>
      <dsp:txXfrm>
        <a:off x="4929071" y="3439834"/>
        <a:ext cx="386767" cy="381013"/>
      </dsp:txXfrm>
    </dsp:sp>
    <dsp:sp modelId="{E6C60D4F-2544-46FC-B699-E67DAFE825F8}">
      <dsp:nvSpPr>
        <dsp:cNvPr id="0" name=""/>
        <dsp:cNvSpPr/>
      </dsp:nvSpPr>
      <dsp:spPr>
        <a:xfrm>
          <a:off x="5373301" y="3384652"/>
          <a:ext cx="410475" cy="4047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C86332-C307-40E6-A5D9-ECBE56414663}">
      <dsp:nvSpPr>
        <dsp:cNvPr id="0" name=""/>
        <dsp:cNvSpPr/>
      </dsp:nvSpPr>
      <dsp:spPr>
        <a:xfrm>
          <a:off x="5418909" y="3427980"/>
          <a:ext cx="410475" cy="40472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rtl="1">
            <a:lnSpc>
              <a:spcPct val="90000"/>
            </a:lnSpc>
            <a:spcBef>
              <a:spcPct val="0"/>
            </a:spcBef>
            <a:spcAft>
              <a:spcPct val="35000"/>
            </a:spcAft>
          </a:pPr>
          <a:r>
            <a:rPr lang="he-IL" sz="700" b="0" kern="1200" dirty="0" smtClean="0"/>
            <a:t>ניהול תקלות</a:t>
          </a:r>
          <a:endParaRPr lang="he-IL" sz="700" b="0" kern="1200" dirty="0"/>
        </a:p>
      </dsp:txBody>
      <dsp:txXfrm>
        <a:off x="5430763" y="3439834"/>
        <a:ext cx="386767" cy="38101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F24D95-E991-4D97-9D3F-A84DA5128FE3}">
      <dsp:nvSpPr>
        <dsp:cNvPr id="0" name=""/>
        <dsp:cNvSpPr/>
      </dsp:nvSpPr>
      <dsp:spPr>
        <a:xfrm>
          <a:off x="3329427" y="652305"/>
          <a:ext cx="1897490" cy="376369"/>
        </a:xfrm>
        <a:custGeom>
          <a:avLst/>
          <a:gdLst/>
          <a:ahLst/>
          <a:cxnLst/>
          <a:rect l="0" t="0" r="0" b="0"/>
          <a:pathLst>
            <a:path>
              <a:moveTo>
                <a:pt x="0" y="0"/>
              </a:moveTo>
              <a:lnTo>
                <a:pt x="0" y="320433"/>
              </a:lnTo>
              <a:lnTo>
                <a:pt x="1897490" y="320433"/>
              </a:lnTo>
              <a:lnTo>
                <a:pt x="1897490" y="3763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7D8126-01F9-473D-9065-18C8F53420CE}">
      <dsp:nvSpPr>
        <dsp:cNvPr id="0" name=""/>
        <dsp:cNvSpPr/>
      </dsp:nvSpPr>
      <dsp:spPr>
        <a:xfrm>
          <a:off x="3978872" y="1712521"/>
          <a:ext cx="753930" cy="326625"/>
        </a:xfrm>
        <a:custGeom>
          <a:avLst/>
          <a:gdLst/>
          <a:ahLst/>
          <a:cxnLst/>
          <a:rect l="0" t="0" r="0" b="0"/>
          <a:pathLst>
            <a:path>
              <a:moveTo>
                <a:pt x="0" y="0"/>
              </a:moveTo>
              <a:lnTo>
                <a:pt x="0" y="270689"/>
              </a:lnTo>
              <a:lnTo>
                <a:pt x="753930" y="270689"/>
              </a:lnTo>
              <a:lnTo>
                <a:pt x="753930" y="3266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272F0A-7954-4BE8-A869-0A1C2A901105}">
      <dsp:nvSpPr>
        <dsp:cNvPr id="0" name=""/>
        <dsp:cNvSpPr/>
      </dsp:nvSpPr>
      <dsp:spPr>
        <a:xfrm>
          <a:off x="3933152" y="1712521"/>
          <a:ext cx="91440" cy="326625"/>
        </a:xfrm>
        <a:custGeom>
          <a:avLst/>
          <a:gdLst/>
          <a:ahLst/>
          <a:cxnLst/>
          <a:rect l="0" t="0" r="0" b="0"/>
          <a:pathLst>
            <a:path>
              <a:moveTo>
                <a:pt x="45720" y="0"/>
              </a:moveTo>
              <a:lnTo>
                <a:pt x="45720" y="270689"/>
              </a:lnTo>
              <a:lnTo>
                <a:pt x="61666" y="270689"/>
              </a:lnTo>
              <a:lnTo>
                <a:pt x="61666" y="3266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7D8323-ACC1-408C-A145-8AF34C8B95F0}">
      <dsp:nvSpPr>
        <dsp:cNvPr id="0" name=""/>
        <dsp:cNvSpPr/>
      </dsp:nvSpPr>
      <dsp:spPr>
        <a:xfrm>
          <a:off x="3256835" y="1712521"/>
          <a:ext cx="722037" cy="326625"/>
        </a:xfrm>
        <a:custGeom>
          <a:avLst/>
          <a:gdLst/>
          <a:ahLst/>
          <a:cxnLst/>
          <a:rect l="0" t="0" r="0" b="0"/>
          <a:pathLst>
            <a:path>
              <a:moveTo>
                <a:pt x="722037" y="0"/>
              </a:moveTo>
              <a:lnTo>
                <a:pt x="722037" y="270689"/>
              </a:lnTo>
              <a:lnTo>
                <a:pt x="0" y="270689"/>
              </a:lnTo>
              <a:lnTo>
                <a:pt x="0" y="3266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0C959E-84E9-4AAA-89AC-B5ED6745FFE6}">
      <dsp:nvSpPr>
        <dsp:cNvPr id="0" name=""/>
        <dsp:cNvSpPr/>
      </dsp:nvSpPr>
      <dsp:spPr>
        <a:xfrm>
          <a:off x="3329427" y="652305"/>
          <a:ext cx="649445" cy="374096"/>
        </a:xfrm>
        <a:custGeom>
          <a:avLst/>
          <a:gdLst/>
          <a:ahLst/>
          <a:cxnLst/>
          <a:rect l="0" t="0" r="0" b="0"/>
          <a:pathLst>
            <a:path>
              <a:moveTo>
                <a:pt x="0" y="0"/>
              </a:moveTo>
              <a:lnTo>
                <a:pt x="0" y="318160"/>
              </a:lnTo>
              <a:lnTo>
                <a:pt x="649445" y="318160"/>
              </a:lnTo>
              <a:lnTo>
                <a:pt x="649445" y="3740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869AE6-59FE-44A4-B79C-67B88BDAD5E1}">
      <dsp:nvSpPr>
        <dsp:cNvPr id="0" name=""/>
        <dsp:cNvSpPr/>
      </dsp:nvSpPr>
      <dsp:spPr>
        <a:xfrm>
          <a:off x="1405741" y="1636773"/>
          <a:ext cx="1113110" cy="402373"/>
        </a:xfrm>
        <a:custGeom>
          <a:avLst/>
          <a:gdLst/>
          <a:ahLst/>
          <a:cxnLst/>
          <a:rect l="0" t="0" r="0" b="0"/>
          <a:pathLst>
            <a:path>
              <a:moveTo>
                <a:pt x="0" y="0"/>
              </a:moveTo>
              <a:lnTo>
                <a:pt x="0" y="346437"/>
              </a:lnTo>
              <a:lnTo>
                <a:pt x="1113110" y="346437"/>
              </a:lnTo>
              <a:lnTo>
                <a:pt x="1113110" y="4023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64339A-7469-457A-A77F-392810C69CF4}">
      <dsp:nvSpPr>
        <dsp:cNvPr id="0" name=""/>
        <dsp:cNvSpPr/>
      </dsp:nvSpPr>
      <dsp:spPr>
        <a:xfrm>
          <a:off x="1405741" y="1636773"/>
          <a:ext cx="375126" cy="402373"/>
        </a:xfrm>
        <a:custGeom>
          <a:avLst/>
          <a:gdLst/>
          <a:ahLst/>
          <a:cxnLst/>
          <a:rect l="0" t="0" r="0" b="0"/>
          <a:pathLst>
            <a:path>
              <a:moveTo>
                <a:pt x="0" y="0"/>
              </a:moveTo>
              <a:lnTo>
                <a:pt x="0" y="346437"/>
              </a:lnTo>
              <a:lnTo>
                <a:pt x="375126" y="346437"/>
              </a:lnTo>
              <a:lnTo>
                <a:pt x="375126" y="4023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C09FBE-F327-4A22-8F5B-6F8343532BC9}">
      <dsp:nvSpPr>
        <dsp:cNvPr id="0" name=""/>
        <dsp:cNvSpPr/>
      </dsp:nvSpPr>
      <dsp:spPr>
        <a:xfrm>
          <a:off x="1042884" y="1636773"/>
          <a:ext cx="362857" cy="402373"/>
        </a:xfrm>
        <a:custGeom>
          <a:avLst/>
          <a:gdLst/>
          <a:ahLst/>
          <a:cxnLst/>
          <a:rect l="0" t="0" r="0" b="0"/>
          <a:pathLst>
            <a:path>
              <a:moveTo>
                <a:pt x="362857" y="0"/>
              </a:moveTo>
              <a:lnTo>
                <a:pt x="362857" y="346437"/>
              </a:lnTo>
              <a:lnTo>
                <a:pt x="0" y="346437"/>
              </a:lnTo>
              <a:lnTo>
                <a:pt x="0" y="4023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335C3C-C3C6-4096-9E36-6DC8A6BEC093}">
      <dsp:nvSpPr>
        <dsp:cNvPr id="0" name=""/>
        <dsp:cNvSpPr/>
      </dsp:nvSpPr>
      <dsp:spPr>
        <a:xfrm>
          <a:off x="304901" y="1636773"/>
          <a:ext cx="1100840" cy="402373"/>
        </a:xfrm>
        <a:custGeom>
          <a:avLst/>
          <a:gdLst/>
          <a:ahLst/>
          <a:cxnLst/>
          <a:rect l="0" t="0" r="0" b="0"/>
          <a:pathLst>
            <a:path>
              <a:moveTo>
                <a:pt x="1100840" y="0"/>
              </a:moveTo>
              <a:lnTo>
                <a:pt x="1100840" y="346437"/>
              </a:lnTo>
              <a:lnTo>
                <a:pt x="0" y="346437"/>
              </a:lnTo>
              <a:lnTo>
                <a:pt x="0" y="40237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88F4FB-D6AC-49A8-A5FF-CEABF5B7C428}">
      <dsp:nvSpPr>
        <dsp:cNvPr id="0" name=""/>
        <dsp:cNvSpPr/>
      </dsp:nvSpPr>
      <dsp:spPr>
        <a:xfrm>
          <a:off x="1405741" y="652305"/>
          <a:ext cx="1923685" cy="371554"/>
        </a:xfrm>
        <a:custGeom>
          <a:avLst/>
          <a:gdLst/>
          <a:ahLst/>
          <a:cxnLst/>
          <a:rect l="0" t="0" r="0" b="0"/>
          <a:pathLst>
            <a:path>
              <a:moveTo>
                <a:pt x="1923685" y="0"/>
              </a:moveTo>
              <a:lnTo>
                <a:pt x="1923685" y="315618"/>
              </a:lnTo>
              <a:lnTo>
                <a:pt x="0" y="315618"/>
              </a:lnTo>
              <a:lnTo>
                <a:pt x="0" y="3715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DFD844-3306-47F1-9ED8-DB29728C0EF5}">
      <dsp:nvSpPr>
        <dsp:cNvPr id="0" name=""/>
        <dsp:cNvSpPr/>
      </dsp:nvSpPr>
      <dsp:spPr>
        <a:xfrm>
          <a:off x="2698342" y="-63734"/>
          <a:ext cx="1262169" cy="71604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55E513-B77B-4FD0-B25B-F48138465323}">
      <dsp:nvSpPr>
        <dsp:cNvPr id="0" name=""/>
        <dsp:cNvSpPr/>
      </dsp:nvSpPr>
      <dsp:spPr>
        <a:xfrm>
          <a:off x="2765432" y="0"/>
          <a:ext cx="1262169" cy="71604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rtl="1">
            <a:lnSpc>
              <a:spcPct val="90000"/>
            </a:lnSpc>
            <a:spcBef>
              <a:spcPct val="0"/>
            </a:spcBef>
            <a:spcAft>
              <a:spcPct val="35000"/>
            </a:spcAft>
          </a:pPr>
          <a:r>
            <a:rPr lang="he-IL" sz="1400" b="1" kern="1200" dirty="0" smtClean="0"/>
            <a:t>אספקות בחצר המשטרה</a:t>
          </a:r>
          <a:endParaRPr lang="he-IL" sz="1400" b="1" kern="1200" dirty="0"/>
        </a:p>
      </dsp:txBody>
      <dsp:txXfrm>
        <a:off x="2786404" y="20972"/>
        <a:ext cx="1220225" cy="674096"/>
      </dsp:txXfrm>
    </dsp:sp>
    <dsp:sp modelId="{5D5D4AA3-A6A1-4D8F-A0BE-4202D74ED6F7}">
      <dsp:nvSpPr>
        <dsp:cNvPr id="0" name=""/>
        <dsp:cNvSpPr/>
      </dsp:nvSpPr>
      <dsp:spPr>
        <a:xfrm>
          <a:off x="869810" y="1023860"/>
          <a:ext cx="1071862" cy="6129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7D3840-CB91-4E2F-BC31-0000A259569D}">
      <dsp:nvSpPr>
        <dsp:cNvPr id="0" name=""/>
        <dsp:cNvSpPr/>
      </dsp:nvSpPr>
      <dsp:spPr>
        <a:xfrm>
          <a:off x="936900" y="1087594"/>
          <a:ext cx="1071862" cy="61291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he-IL" sz="1050" b="1" kern="1200" dirty="0" smtClean="0"/>
            <a:t>אפליקציה קופסא ירוקה</a:t>
          </a:r>
          <a:endParaRPr lang="he-IL" sz="1050" b="1" kern="1200" dirty="0"/>
        </a:p>
      </dsp:txBody>
      <dsp:txXfrm>
        <a:off x="954852" y="1105546"/>
        <a:ext cx="1035958" cy="577009"/>
      </dsp:txXfrm>
    </dsp:sp>
    <dsp:sp modelId="{6C6B8B76-2EE6-4F19-B8C2-42A7D361FCB7}">
      <dsp:nvSpPr>
        <dsp:cNvPr id="0" name=""/>
        <dsp:cNvSpPr/>
      </dsp:nvSpPr>
      <dsp:spPr>
        <a:xfrm>
          <a:off x="2998"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061A77-BB21-4943-886A-076E4240F008}">
      <dsp:nvSpPr>
        <dsp:cNvPr id="0" name=""/>
        <dsp:cNvSpPr/>
      </dsp:nvSpPr>
      <dsp:spPr>
        <a:xfrm>
          <a:off x="70088"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התקנה</a:t>
          </a:r>
          <a:endParaRPr lang="he-IL" sz="1000" b="0" kern="1200" dirty="0"/>
        </a:p>
      </dsp:txBody>
      <dsp:txXfrm>
        <a:off x="87773" y="2120566"/>
        <a:ext cx="568434" cy="652321"/>
      </dsp:txXfrm>
    </dsp:sp>
    <dsp:sp modelId="{FF7D801F-87AB-42B0-9E4D-248659CBEBE3}">
      <dsp:nvSpPr>
        <dsp:cNvPr id="0" name=""/>
        <dsp:cNvSpPr/>
      </dsp:nvSpPr>
      <dsp:spPr>
        <a:xfrm>
          <a:off x="740982"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15BC209-FE4B-44B0-9EE7-4EBCFD979206}">
      <dsp:nvSpPr>
        <dsp:cNvPr id="0" name=""/>
        <dsp:cNvSpPr/>
      </dsp:nvSpPr>
      <dsp:spPr>
        <a:xfrm>
          <a:off x="808071"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התאמות</a:t>
          </a:r>
          <a:endParaRPr lang="he-IL" sz="1000" b="0" kern="1200" dirty="0"/>
        </a:p>
      </dsp:txBody>
      <dsp:txXfrm>
        <a:off x="825756" y="2120566"/>
        <a:ext cx="568434" cy="652321"/>
      </dsp:txXfrm>
    </dsp:sp>
    <dsp:sp modelId="{AD184880-C119-42A3-90D9-422F705F71AE}">
      <dsp:nvSpPr>
        <dsp:cNvPr id="0" name=""/>
        <dsp:cNvSpPr/>
      </dsp:nvSpPr>
      <dsp:spPr>
        <a:xfrm>
          <a:off x="1478965"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71DEA9-670D-48D9-B84D-4D374CBECEDE}">
      <dsp:nvSpPr>
        <dsp:cNvPr id="0" name=""/>
        <dsp:cNvSpPr/>
      </dsp:nvSpPr>
      <dsp:spPr>
        <a:xfrm>
          <a:off x="1546055"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הדרכה</a:t>
          </a:r>
          <a:endParaRPr lang="he-IL" sz="1000" b="0" kern="1200" dirty="0"/>
        </a:p>
      </dsp:txBody>
      <dsp:txXfrm>
        <a:off x="1563740" y="2120566"/>
        <a:ext cx="568434" cy="652321"/>
      </dsp:txXfrm>
    </dsp:sp>
    <dsp:sp modelId="{B15BEE6B-8410-404D-9B14-9A1B1B9B9501}">
      <dsp:nvSpPr>
        <dsp:cNvPr id="0" name=""/>
        <dsp:cNvSpPr/>
      </dsp:nvSpPr>
      <dsp:spPr>
        <a:xfrm>
          <a:off x="2216949"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62DC0CC-7DD3-4536-B021-87A7519F8568}">
      <dsp:nvSpPr>
        <dsp:cNvPr id="0" name=""/>
        <dsp:cNvSpPr/>
      </dsp:nvSpPr>
      <dsp:spPr>
        <a:xfrm>
          <a:off x="2284038"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הטמעה</a:t>
          </a:r>
          <a:endParaRPr lang="he-IL" sz="1000" b="0" kern="1200" dirty="0"/>
        </a:p>
      </dsp:txBody>
      <dsp:txXfrm>
        <a:off x="2301723" y="2120566"/>
        <a:ext cx="568434" cy="652321"/>
      </dsp:txXfrm>
    </dsp:sp>
    <dsp:sp modelId="{25714E0E-D4FC-49DE-9276-482DA3864EC8}">
      <dsp:nvSpPr>
        <dsp:cNvPr id="0" name=""/>
        <dsp:cNvSpPr/>
      </dsp:nvSpPr>
      <dsp:spPr>
        <a:xfrm>
          <a:off x="3442941" y="1026402"/>
          <a:ext cx="1071862" cy="686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4E11821-4CB5-422F-9F92-2D82E65F0477}">
      <dsp:nvSpPr>
        <dsp:cNvPr id="0" name=""/>
        <dsp:cNvSpPr/>
      </dsp:nvSpPr>
      <dsp:spPr>
        <a:xfrm>
          <a:off x="3510031" y="1090137"/>
          <a:ext cx="1071862" cy="686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he-IL" sz="1050" b="1" kern="1200" dirty="0" smtClean="0"/>
            <a:t>יחידות קצה</a:t>
          </a:r>
          <a:endParaRPr lang="he-IL" sz="1050" b="1" kern="1200" dirty="0"/>
        </a:p>
      </dsp:txBody>
      <dsp:txXfrm>
        <a:off x="3530127" y="1110233"/>
        <a:ext cx="1031670" cy="645927"/>
      </dsp:txXfrm>
    </dsp:sp>
    <dsp:sp modelId="{9032108F-7C64-47B0-8471-03151CE03D96}">
      <dsp:nvSpPr>
        <dsp:cNvPr id="0" name=""/>
        <dsp:cNvSpPr/>
      </dsp:nvSpPr>
      <dsp:spPr>
        <a:xfrm>
          <a:off x="2954933"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0AC3A7-C38E-4743-AE95-BA3B55886D30}">
      <dsp:nvSpPr>
        <dsp:cNvPr id="0" name=""/>
        <dsp:cNvSpPr/>
      </dsp:nvSpPr>
      <dsp:spPr>
        <a:xfrm>
          <a:off x="3022022"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התקנה</a:t>
          </a:r>
          <a:endParaRPr lang="he-IL" sz="1000" b="0" kern="1200" dirty="0"/>
        </a:p>
      </dsp:txBody>
      <dsp:txXfrm>
        <a:off x="3039707" y="2120566"/>
        <a:ext cx="568434" cy="652321"/>
      </dsp:txXfrm>
    </dsp:sp>
    <dsp:sp modelId="{79A7B102-CBF8-4977-8CF0-EADA02164EA9}">
      <dsp:nvSpPr>
        <dsp:cNvPr id="0" name=""/>
        <dsp:cNvSpPr/>
      </dsp:nvSpPr>
      <dsp:spPr>
        <a:xfrm>
          <a:off x="3692916"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5C12F1-21EF-44CD-B371-27B4F0AB9704}">
      <dsp:nvSpPr>
        <dsp:cNvPr id="0" name=""/>
        <dsp:cNvSpPr/>
      </dsp:nvSpPr>
      <dsp:spPr>
        <a:xfrm>
          <a:off x="3760006"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פירוק</a:t>
          </a:r>
          <a:endParaRPr lang="he-IL" sz="1000" b="0" kern="1200" dirty="0"/>
        </a:p>
      </dsp:txBody>
      <dsp:txXfrm>
        <a:off x="3777691" y="2120566"/>
        <a:ext cx="568434" cy="652321"/>
      </dsp:txXfrm>
    </dsp:sp>
    <dsp:sp modelId="{FB3AAEF4-BE7E-462E-9152-090E1CA50C11}">
      <dsp:nvSpPr>
        <dsp:cNvPr id="0" name=""/>
        <dsp:cNvSpPr/>
      </dsp:nvSpPr>
      <dsp:spPr>
        <a:xfrm>
          <a:off x="4430900" y="2039146"/>
          <a:ext cx="603804" cy="687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34455D5-A205-4A2C-969D-D14C106BEB62}">
      <dsp:nvSpPr>
        <dsp:cNvPr id="0" name=""/>
        <dsp:cNvSpPr/>
      </dsp:nvSpPr>
      <dsp:spPr>
        <a:xfrm>
          <a:off x="4497989" y="2102881"/>
          <a:ext cx="603804" cy="6876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he-IL" sz="1000" b="0" kern="1200" dirty="0" smtClean="0"/>
            <a:t>תחזוקה</a:t>
          </a:r>
          <a:endParaRPr lang="he-IL" sz="1000" b="0" kern="1200" dirty="0"/>
        </a:p>
      </dsp:txBody>
      <dsp:txXfrm>
        <a:off x="4515674" y="2120566"/>
        <a:ext cx="568434" cy="652321"/>
      </dsp:txXfrm>
    </dsp:sp>
    <dsp:sp modelId="{9897938D-50D8-4F76-812D-5702E63983C3}">
      <dsp:nvSpPr>
        <dsp:cNvPr id="0" name=""/>
        <dsp:cNvSpPr/>
      </dsp:nvSpPr>
      <dsp:spPr>
        <a:xfrm>
          <a:off x="4667927" y="1028675"/>
          <a:ext cx="1117980" cy="6408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72857D-70CB-42A3-95C1-348B725CC8EF}">
      <dsp:nvSpPr>
        <dsp:cNvPr id="0" name=""/>
        <dsp:cNvSpPr/>
      </dsp:nvSpPr>
      <dsp:spPr>
        <a:xfrm>
          <a:off x="4735017" y="1092410"/>
          <a:ext cx="1117980" cy="6408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he-IL" sz="1050" b="1" kern="1200" dirty="0" smtClean="0"/>
            <a:t>תחנת ניהול והנפקה כפתור דאלאס </a:t>
          </a:r>
        </a:p>
      </dsp:txBody>
      <dsp:txXfrm>
        <a:off x="4753788" y="1111181"/>
        <a:ext cx="1080438" cy="6033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fteach xmlns="148cceef-2c4f-4d1b-b9cf-dd1c2c62698a">דואר נכנס</mafteach>
    <SDAuthor xmlns="148cceef-2c4f-4d1b-b9cf-dd1c2c62698a">מיטל מזרחי</SDAuthor>
    <SDCategoryID xmlns="148cceef-2c4f-4d1b-b9cf-dd1c2c62698a">08e829d8ed08;#</SDCategoryID>
    <ShanaBakasha xmlns="148cceef-2c4f-4d1b-b9cf-dd1c2c62698a" xsi:nil="true"/>
    <AutoNumber xmlns="148cceef-2c4f-4d1b-b9cf-dd1c2c62698a">43717512</AutoNumber>
    <SDOfflineTo xmlns="148cceef-2c4f-4d1b-b9cf-dd1c2c62698a" xsi:nil="true"/>
    <mikum_hatik xmlns="148cceef-2c4f-4d1b-b9cf-dd1c2c62698a">רמ/05/06</mikum_hatik>
    <SDToList xmlns="148cceef-2c4f-4d1b-b9cf-dd1c2c62698a">מיטל מזרחי</SDToList>
    <milot_mafteach xmlns="148cceef-2c4f-4d1b-b9cf-dd1c2c62698a" xsi:nil="true"/>
    <MisparBakasha xmlns="148cceef-2c4f-4d1b-b9cf-dd1c2c62698a" xsi:nil="true"/>
    <SDAsmachta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DSenderName xmlns="148cceef-2c4f-4d1b-b9cf-dd1c2c62698a">עוזי אלמן</SDSenderName>
    <simuchin xmlns="148cceef-2c4f-4d1b-b9cf-dd1c2c62698a" xsi:nil="true"/>
    <SDHebDate xmlns="148cceef-2c4f-4d1b-b9cf-dd1c2c62698a">ה' בתמוז, התשע"ב</SDHebDate>
    <SDOriginalID xmlns="148cceef-2c4f-4d1b-b9cf-dd1c2c62698a" xsi:nil="true"/>
    <hearot xmlns="148cceef-2c4f-4d1b-b9cf-dd1c2c62698a" xsi:nil="true"/>
    <SDDocumentSource xmlns="148cceef-2c4f-4d1b-b9cf-dd1c2c62698a">OfficeAddIn</SDDocumentSource>
    <SDImportance xmlns="148cceef-2c4f-4d1b-b9cf-dd1c2c62698a">0</SDImportance>
    <SDDocType xmlns="148cceef-2c4f-4d1b-b9cf-dd1c2c62698a">קליטה או הוצאת מייל</SDDocType>
    <SDDocDate xmlns="148cceef-2c4f-4d1b-b9cf-dd1c2c62698a">2012-06-24T21:00:00+00:00</SDDocDate>
    <SDCategories xmlns="148cceef-2c4f-4d1b-b9cf-dd1c2c62698a">:מפכ''ל / סמפכ''ל:יועמ''ש המשטרה:חוזים ומכרזים;#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24" ma:contentTypeDescription="Create a new document." ma:contentTypeScope="" ma:versionID="02e83f66bd23fbb0fcc90e5466af222c">
  <xsd:schema xmlns:xsd="http://www.w3.org/2001/XMLSchema" xmlns:p="http://schemas.microsoft.com/office/2006/metadata/properties" xmlns:ns1="148cceef-2c4f-4d1b-b9cf-dd1c2c62698a" targetNamespace="http://schemas.microsoft.com/office/2006/metadata/properties" ma:root="true" ma:fieldsID="c72ce2177be6aa7c77f99c62fe41f36a" ns1:_="">
    <xsd:import namespace="148cceef-2c4f-4d1b-b9cf-dd1c2c62698a"/>
    <xsd:element name="properties">
      <xsd:complexType>
        <xsd:sequence>
          <xsd:element name="documentManagement">
            <xsd:complexType>
              <xsd:all>
                <xsd:element ref="ns1:SDSecurity"/>
                <xsd:element ref="ns1:mikum_hatik" minOccurs="0"/>
                <xsd:element ref="ns1:SDSenderName" minOccurs="0"/>
                <xsd:element ref="ns1:simuchin" minOccurs="0"/>
                <xsd:element ref="ns1:SDToList" minOccurs="0"/>
                <xsd:element ref="ns1:SDCCList" minOccurs="0"/>
                <xsd:element ref="ns1:milot_mafteach" minOccurs="0"/>
                <xsd:element ref="ns1:mafteach"/>
                <xsd:element ref="ns1:huavar_le" minOccurs="0"/>
                <xsd:element ref="ns1:taarich_haavara_letipul" minOccurs="0"/>
                <xsd:element ref="ns1:MisparBakasha" minOccurs="0"/>
                <xsd:element ref="ns1:ShanaBakasha" minOccurs="0"/>
                <xsd:element ref="ns1:hearot" minOccurs="0"/>
                <xsd:element ref="ns1:SDDocType" minOccurs="0"/>
                <xsd:element ref="ns1:SDDocDate" minOccurs="0"/>
                <xsd:element ref="ns1:SDHebDate" minOccurs="0"/>
                <xsd:element ref="ns1:SDAuthor" minOccurs="0"/>
                <xsd:element ref="ns1:SDCategories" minOccurs="0"/>
                <xsd:element ref="ns1:SDCategoryID" minOccurs="0"/>
                <xsd:element ref="ns1:SDOfflineTo" minOccurs="0"/>
                <xsd:element ref="ns1:SDOriginalID" minOccurs="0"/>
                <xsd:element ref="ns1:SDDocumentSource" minOccurs="0"/>
                <xsd:element ref="ns1:SDImportance" minOccurs="0"/>
                <xsd:element ref="ns1:AutoNumber" minOccurs="0"/>
                <xsd:element ref="ns1:SDAsmachta" minOccurs="0"/>
                <xsd:element ref="ns1:tarich_hafaza" minOccurs="0"/>
              </xsd:all>
            </xsd:complexType>
          </xsd:element>
        </xsd:sequence>
      </xsd:complexType>
    </xsd:element>
  </xsd:schema>
  <xsd:schema xmlns:xsd="http://www.w3.org/2001/XMLSchema" xmlns:dms="http://schemas.microsoft.com/office/2006/documentManagement/types" targetNamespace="148cceef-2c4f-4d1b-b9cf-dd1c2c62698a" elementFormDefault="qualified">
    <xsd:import namespace="http://schemas.microsoft.com/office/2006/documentManagement/types"/>
    <xsd:element name="SDSecurity" ma:index="0" ma:displayName="רמת סיווג" ma:format="Dropdown" ma:internalName="SDSecurity" ma:readOnly="false">
      <xsd:simpleType>
        <xsd:restriction base="dms:Choice">
          <xsd:enumeration value="בלמס"/>
          <xsd:enumeration value="שמור"/>
          <xsd:enumeration value="סודי"/>
        </xsd:restriction>
      </xsd:simpleType>
    </xsd:element>
    <xsd:element name="mikum_hatik" ma:index="1" nillable="true" ma:displayName="מיקום התיק" ma:internalName="mikum_hatik" ma:readOnly="false">
      <xsd:simpleType>
        <xsd:restriction base="dms:Text">
          <xsd:maxLength value="30"/>
        </xsd:restriction>
      </xsd:simpleType>
    </xsd:element>
    <xsd:element name="SDSenderName" ma:index="2" nillable="true" ma:displayName="שם שולח המייל" ma:internalName="SDSenderName" ma:readOnly="false">
      <xsd:simpleType>
        <xsd:restriction base="dms:Text">
          <xsd:maxLength value="30"/>
        </xsd:restriction>
      </xsd:simpleType>
    </xsd:element>
    <xsd:element name="simuchin" ma:index="3" nillable="true" ma:displayName="בסימוכין ל:" ma:internalName="simuchin" ma:readOnly="false">
      <xsd:simpleType>
        <xsd:restriction base="dms:Text">
          <xsd:maxLength value="50"/>
        </xsd:restriction>
      </xsd:simpleType>
    </xsd:element>
    <xsd:element name="SDToList" ma:index="4" nillable="true" ma:displayName="רשימת נמענים" ma:internalName="SDToList" ma:readOnly="false">
      <xsd:simpleType>
        <xsd:restriction base="dms:Text">
          <xsd:maxLength value="255"/>
        </xsd:restriction>
      </xsd:simpleType>
    </xsd:element>
    <xsd:element name="SDCCList" ma:index="5" nillable="true" ma:displayName="מכותבים לידיעה" ma:internalName="SDCCList" ma:readOnly="false">
      <xsd:simpleType>
        <xsd:restriction base="dms:Text">
          <xsd:maxLength value="255"/>
        </xsd:restriction>
      </xsd:simpleType>
    </xsd:element>
    <xsd:element name="milot_mafteach" ma:index="6" nillable="true" ma:displayName="מילות מפתח" ma:default="" ma:internalName="milot_mafteach" ma:readOnly="false">
      <xsd:simpleType>
        <xsd:restriction base="dms:Text">
          <xsd:maxLength value="30"/>
        </xsd:restriction>
      </xsd:simpleType>
    </xsd:element>
    <xsd:element name="mafteach" ma:index="7"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huavar_le" ma:index="8" nillable="true" ma:displayName="הועבר ל:" ma:internalName="huavar_le" ma:readOnly="false">
      <xsd:simpleType>
        <xsd:restriction base="dms:Text">
          <xsd:maxLength value="50"/>
        </xsd:restriction>
      </xsd:simpleType>
    </xsd:element>
    <xsd:element name="taarich_haavara_letipul" ma:index="9" nillable="true" ma:displayName="תאריך סיום טיפול" ma:format="DateOnly" ma:internalName="taarich_haavara_letipul" ma:readOnly="false">
      <xsd:simpleType>
        <xsd:restriction base="dms:DateTime"/>
      </xsd:simpleType>
    </xsd:element>
    <xsd:element name="MisparBakasha" ma:index="10" nillable="true" ma:displayName="מספר בקשה" ma:internalName="MisparBakasha" ma:readOnly="false">
      <xsd:simpleType>
        <xsd:restriction base="dms:Text">
          <xsd:maxLength value="10"/>
        </xsd:restriction>
      </xsd:simpleType>
    </xsd:element>
    <xsd:element name="ShanaBakasha" ma:index="11" nillable="true" ma:displayName="שנת בקשה" ma:internalName="ShanaBakasha" ma:readOnly="false">
      <xsd:simpleType>
        <xsd:restriction base="dms:Text">
          <xsd:maxLength value="4"/>
        </xsd:restriction>
      </xsd:simpleType>
    </xsd:element>
    <xsd:element name="hearot" ma:index="12" nillable="true" ma:displayName="הערות" ma:internalName="hearot" ma:readOnly="false">
      <xsd:simpleType>
        <xsd:restriction base="dms:Note"/>
      </xsd:simpleType>
    </xsd:element>
    <xsd:element name="SDDocType" ma:index="13" nillable="true" ma:displayName="סוג מסמך" ma:internalName="SDDocType">
      <xsd:simpleType>
        <xsd:restriction base="dms:Text"/>
      </xsd:simpleType>
    </xsd:element>
    <xsd:element name="SDDocDate" ma:index="14" nillable="true" ma:displayName="תאריך המסמך"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ternalName="SDAuthor">
      <xsd:simpleType>
        <xsd:restriction base="dms:Text"/>
      </xsd:simpleType>
    </xsd:element>
    <xsd:element name="SDCategories" ma:index="17" nillable="true" ma:displayName="נושאים" ma:internalName="SDCategories">
      <xsd:simpleType>
        <xsd:restriction base="dms:Note"/>
      </xsd:simpleType>
    </xsd:element>
    <xsd:element name="SDCategoryID" ma:index="18" nillable="true" ma:displayName="SDCategoryID"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ternalName="AutoNumber">
      <xsd:simpleType>
        <xsd:restriction base="dms:Text"/>
      </xsd:simpleType>
    </xsd:element>
    <xsd:element name="SDAsmachta" ma:index="24" nillable="true" ma:displayName="אסמכתא" ma:internalName="SDAsmachta">
      <xsd:simpleType>
        <xsd:restriction base="dms:Text"/>
      </xsd:simpleType>
    </xsd:element>
    <xsd:element name="tarich_hafaza" ma:index="25" nillable="true" ma:displayName="תאריך הפצה" ma:format="DateTime" ma:internalName="tarich_hafaz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E606-1012-4DD9-84DC-A9797FA6EE7F}">
  <ds:schemaRefs>
    <ds:schemaRef ds:uri="http://schemas.microsoft.com/office/2006/metadata/properties"/>
    <ds:schemaRef ds:uri="http://schemas.microsoft.com/office/infopath/2007/PartnerControls"/>
    <ds:schemaRef ds:uri="148cceef-2c4f-4d1b-b9cf-dd1c2c62698a"/>
  </ds:schemaRefs>
</ds:datastoreItem>
</file>

<file path=customXml/itemProps2.xml><?xml version="1.0" encoding="utf-8"?>
<ds:datastoreItem xmlns:ds="http://schemas.openxmlformats.org/officeDocument/2006/customXml" ds:itemID="{1983FA4E-06A4-4256-AFBF-3CD387CAC4D1}">
  <ds:schemaRefs>
    <ds:schemaRef ds:uri="http://schemas.microsoft.com/sharepoint/v3/contenttype/forms"/>
  </ds:schemaRefs>
</ds:datastoreItem>
</file>

<file path=customXml/itemProps3.xml><?xml version="1.0" encoding="utf-8"?>
<ds:datastoreItem xmlns:ds="http://schemas.openxmlformats.org/officeDocument/2006/customXml" ds:itemID="{7D924A1B-9BB0-414A-80C3-AFFA3EF4D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8E7CF16-84F3-40AA-993C-57808006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מסמך מעוצב ללא header</Template>
  <TotalTime>12</TotalTime>
  <Pages>130</Pages>
  <Words>26840</Words>
  <Characters>134201</Characters>
  <Application>Microsoft Office Word</Application>
  <DocSecurity>0</DocSecurity>
  <Lines>1118</Lines>
  <Paragraphs>321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קופסא ירוקה - גרסא מספר 4.2</vt:lpstr>
      <vt:lpstr>מכרז קופסא ירוקה - גרסא מספר 4.2</vt:lpstr>
    </vt:vector>
  </TitlesOfParts>
  <Company>police</Company>
  <LinksUpToDate>false</LinksUpToDate>
  <CharactersWithSpaces>160720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קופסא ירוקה - גרסא מספר 4.2</dc:title>
  <dc:creator>קובי אזיקרי</dc:creator>
  <cp:lastModifiedBy>עמוס מכלוף</cp:lastModifiedBy>
  <cp:revision>7</cp:revision>
  <cp:lastPrinted>2012-08-20T11:03:00Z</cp:lastPrinted>
  <dcterms:created xsi:type="dcterms:W3CDTF">2012-08-20T10:57:00Z</dcterms:created>
  <dcterms:modified xsi:type="dcterms:W3CDTF">2012-08-21T06:01:00Z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0x010100005B6FE81BDBDD4589D79D4B065D11C01100882A75A5B1CA174BAEF627D963BE50A4</vt:lpwstr>
  </property>
  <property fmtid="{D5CDD505-2E9C-101B-9397-08002B2CF9AE}" pid="3" name="ContentType">
    <vt:lpwstr>יועמ''ש - קליטה או הוצאת מייל</vt:lpwstr>
  </property>
  <property fmtid="{D5CDD505-2E9C-101B-9397-08002B2CF9AE}" pid="4" name="tarich_diun">
    <vt:lpwstr/>
  </property>
  <property fmtid="{D5CDD505-2E9C-101B-9397-08002B2CF9AE}" pid="5" name="SDMailOut">
    <vt:lpwstr/>
  </property>
  <property fmtid="{D5CDD505-2E9C-101B-9397-08002B2CF9AE}" pid="6" name="Meet">
    <vt:lpwstr/>
  </property>
  <property fmtid="{D5CDD505-2E9C-101B-9397-08002B2CF9AE}" pid="7" name="rasham">
    <vt:lpwstr/>
  </property>
  <property fmtid="{D5CDD505-2E9C-101B-9397-08002B2CF9AE}" pid="8" name="tarich_hodaa">
    <vt:lpwstr/>
  </property>
  <property fmtid="{D5CDD505-2E9C-101B-9397-08002B2CF9AE}" pid="9" name="tochen_hodaa">
    <vt:lpwstr/>
  </property>
  <property fmtid="{D5CDD505-2E9C-101B-9397-08002B2CF9AE}" pid="10" name="tafkid">
    <vt:lpwstr/>
  </property>
  <property fmtid="{D5CDD505-2E9C-101B-9397-08002B2CF9AE}" pid="11" name="shem_chevra">
    <vt:lpwstr/>
  </property>
  <property fmtid="{D5CDD505-2E9C-101B-9397-08002B2CF9AE}" pid="12" name="telefon">
    <vt:lpwstr/>
  </property>
  <property fmtid="{D5CDD505-2E9C-101B-9397-08002B2CF9AE}" pid="13" name="telephone_nosaf">
    <vt:lpwstr/>
  </property>
</Properties>
</file>